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CBFFB9" w14:textId="77777777" w:rsidR="006662AA" w:rsidRPr="00065E55" w:rsidRDefault="006662AA" w:rsidP="006662AA">
      <w:pPr>
        <w:pBdr>
          <w:top w:val="nil"/>
          <w:left w:val="nil"/>
          <w:bottom w:val="nil"/>
          <w:right w:val="nil"/>
          <w:between w:val="nil"/>
        </w:pBdr>
        <w:spacing w:line="240" w:lineRule="auto"/>
        <w:rPr>
          <w:rFonts w:asciiTheme="minorHAnsi" w:hAnsiTheme="minorHAnsi" w:cstheme="minorHAnsi"/>
          <w:b/>
          <w:smallCaps/>
          <w:sz w:val="24"/>
          <w:szCs w:val="24"/>
        </w:rPr>
      </w:pPr>
    </w:p>
    <w:p w14:paraId="65EB1F27" w14:textId="77777777" w:rsidR="00755622" w:rsidRDefault="00755622" w:rsidP="00755622">
      <w:pPr>
        <w:spacing w:before="240"/>
        <w:jc w:val="center"/>
        <w:rPr>
          <w:b/>
          <w:sz w:val="24"/>
          <w:szCs w:val="24"/>
        </w:rPr>
      </w:pPr>
      <w:bookmarkStart w:id="0" w:name="_heading=h.gjdgxs" w:colFirst="0" w:colLast="0"/>
      <w:bookmarkEnd w:id="0"/>
      <w:r>
        <w:rPr>
          <w:b/>
          <w:sz w:val="24"/>
          <w:szCs w:val="24"/>
        </w:rPr>
        <w:t>ANEXO I – CATEGORIAS</w:t>
      </w:r>
    </w:p>
    <w:p w14:paraId="08170E43" w14:textId="77777777" w:rsidR="00755622" w:rsidRPr="00C85393" w:rsidRDefault="00755622" w:rsidP="00755622">
      <w:pPr>
        <w:spacing w:before="240"/>
        <w:rPr>
          <w:b/>
          <w:sz w:val="24"/>
          <w:szCs w:val="24"/>
        </w:rPr>
      </w:pPr>
      <w:r>
        <w:rPr>
          <w:rFonts w:eastAsia="Times New Roman"/>
          <w:color w:val="000000"/>
          <w:sz w:val="27"/>
          <w:szCs w:val="27"/>
        </w:rPr>
        <w:t> </w:t>
      </w:r>
    </w:p>
    <w:p w14:paraId="778AD3D0" w14:textId="77777777" w:rsidR="00755622" w:rsidRPr="009441CA" w:rsidRDefault="00755622" w:rsidP="00755622">
      <w:pPr>
        <w:pStyle w:val="PargrafodaLista"/>
        <w:numPr>
          <w:ilvl w:val="0"/>
          <w:numId w:val="4"/>
        </w:numPr>
        <w:spacing w:before="240" w:after="200" w:line="276" w:lineRule="auto"/>
        <w:jc w:val="both"/>
        <w:rPr>
          <w:b/>
          <w:sz w:val="24"/>
          <w:szCs w:val="24"/>
        </w:rPr>
      </w:pPr>
      <w:r w:rsidRPr="009441CA">
        <w:rPr>
          <w:b/>
          <w:sz w:val="24"/>
          <w:szCs w:val="24"/>
        </w:rPr>
        <w:t>RECURSOS DO EDITAL</w:t>
      </w:r>
    </w:p>
    <w:p w14:paraId="23ECCA9A" w14:textId="77777777" w:rsidR="00755622" w:rsidRPr="009441CA" w:rsidRDefault="00755622" w:rsidP="00755622">
      <w:pPr>
        <w:spacing w:before="120" w:after="120" w:line="240" w:lineRule="auto"/>
        <w:ind w:left="120" w:right="120"/>
        <w:jc w:val="both"/>
        <w:rPr>
          <w:rFonts w:eastAsia="Times New Roman"/>
          <w:sz w:val="24"/>
          <w:szCs w:val="24"/>
        </w:rPr>
      </w:pPr>
      <w:r w:rsidRPr="009441CA">
        <w:rPr>
          <w:rFonts w:eastAsia="Times New Roman"/>
          <w:sz w:val="24"/>
          <w:szCs w:val="24"/>
        </w:rPr>
        <w:t xml:space="preserve">O presente edital possui valor total de R$ </w:t>
      </w:r>
      <w:r>
        <w:rPr>
          <w:rFonts w:eastAsia="Times New Roman"/>
          <w:sz w:val="24"/>
          <w:szCs w:val="24"/>
        </w:rPr>
        <w:t>124</w:t>
      </w:r>
      <w:r w:rsidRPr="009441CA">
        <w:rPr>
          <w:rFonts w:eastAsia="Times New Roman"/>
          <w:sz w:val="24"/>
          <w:szCs w:val="24"/>
        </w:rPr>
        <w:t>.000,00 (</w:t>
      </w:r>
      <w:r>
        <w:rPr>
          <w:rFonts w:eastAsia="Times New Roman"/>
          <w:sz w:val="24"/>
          <w:szCs w:val="24"/>
        </w:rPr>
        <w:t>cento e vinte e quatro</w:t>
      </w:r>
      <w:r w:rsidRPr="009441CA">
        <w:rPr>
          <w:rFonts w:eastAsia="Times New Roman"/>
          <w:sz w:val="24"/>
          <w:szCs w:val="24"/>
        </w:rPr>
        <w:t xml:space="preserve"> mil reais) distribuídos da seguinte forma:</w:t>
      </w:r>
    </w:p>
    <w:p w14:paraId="4E25291F" w14:textId="77777777" w:rsidR="00755622" w:rsidRPr="009441CA" w:rsidRDefault="00755622" w:rsidP="00755622">
      <w:pPr>
        <w:spacing w:before="240" w:after="200"/>
        <w:jc w:val="both"/>
        <w:rPr>
          <w:sz w:val="24"/>
          <w:szCs w:val="24"/>
        </w:rPr>
      </w:pPr>
      <w:r w:rsidRPr="009441CA">
        <w:rPr>
          <w:sz w:val="24"/>
          <w:szCs w:val="24"/>
        </w:rPr>
        <w:t xml:space="preserve">a) Até R$ </w:t>
      </w:r>
      <w:r>
        <w:rPr>
          <w:sz w:val="24"/>
          <w:szCs w:val="24"/>
        </w:rPr>
        <w:t>25</w:t>
      </w:r>
      <w:r w:rsidRPr="009441CA">
        <w:rPr>
          <w:sz w:val="24"/>
          <w:szCs w:val="24"/>
        </w:rPr>
        <w:t>.000,00 (</w:t>
      </w:r>
      <w:r>
        <w:rPr>
          <w:sz w:val="24"/>
          <w:szCs w:val="24"/>
        </w:rPr>
        <w:t>vinte e cinco</w:t>
      </w:r>
      <w:r w:rsidRPr="009441CA">
        <w:rPr>
          <w:sz w:val="24"/>
          <w:szCs w:val="24"/>
        </w:rPr>
        <w:t xml:space="preserve"> mil reais) para CATEGORIA </w:t>
      </w:r>
      <w:r>
        <w:rPr>
          <w:sz w:val="24"/>
          <w:szCs w:val="24"/>
        </w:rPr>
        <w:t>CULTURA AFRO-BRASILEIRA</w:t>
      </w:r>
      <w:r w:rsidRPr="009441CA">
        <w:rPr>
          <w:sz w:val="24"/>
          <w:szCs w:val="24"/>
        </w:rPr>
        <w:t xml:space="preserve">; </w:t>
      </w:r>
    </w:p>
    <w:p w14:paraId="02A7666D" w14:textId="77777777" w:rsidR="00755622" w:rsidRPr="009441CA" w:rsidRDefault="00755622" w:rsidP="00755622">
      <w:pPr>
        <w:spacing w:before="240" w:after="200"/>
        <w:jc w:val="both"/>
        <w:rPr>
          <w:sz w:val="24"/>
          <w:szCs w:val="24"/>
        </w:rPr>
      </w:pPr>
      <w:r w:rsidRPr="009441CA">
        <w:rPr>
          <w:sz w:val="24"/>
          <w:szCs w:val="24"/>
        </w:rPr>
        <w:t xml:space="preserve">b) Até R$ 15.000,00 (quinze mil reais) para CATEGORIA </w:t>
      </w:r>
      <w:r>
        <w:rPr>
          <w:sz w:val="24"/>
          <w:szCs w:val="24"/>
        </w:rPr>
        <w:t>MÚSICA</w:t>
      </w:r>
      <w:r w:rsidRPr="009441CA">
        <w:rPr>
          <w:sz w:val="24"/>
          <w:szCs w:val="24"/>
        </w:rPr>
        <w:t>;</w:t>
      </w:r>
    </w:p>
    <w:p w14:paraId="6B11271B" w14:textId="77777777" w:rsidR="00755622" w:rsidRDefault="00755622" w:rsidP="00755622">
      <w:pPr>
        <w:spacing w:before="240" w:after="200"/>
        <w:jc w:val="both"/>
        <w:rPr>
          <w:sz w:val="24"/>
          <w:szCs w:val="24"/>
        </w:rPr>
      </w:pPr>
      <w:r w:rsidRPr="009441CA">
        <w:rPr>
          <w:sz w:val="24"/>
          <w:szCs w:val="24"/>
        </w:rPr>
        <w:t xml:space="preserve">c) Até R$ 25.000,00 (vinte e cinco mil reais) para CATEGORIA </w:t>
      </w:r>
      <w:r>
        <w:rPr>
          <w:sz w:val="24"/>
          <w:szCs w:val="24"/>
        </w:rPr>
        <w:t>ARTESANATO</w:t>
      </w:r>
      <w:r w:rsidRPr="009441CA">
        <w:rPr>
          <w:sz w:val="24"/>
          <w:szCs w:val="24"/>
        </w:rPr>
        <w:t>;</w:t>
      </w:r>
    </w:p>
    <w:p w14:paraId="0C1629E7" w14:textId="77777777" w:rsidR="00755622" w:rsidRDefault="00755622" w:rsidP="00755622">
      <w:pPr>
        <w:spacing w:before="240" w:after="200"/>
        <w:jc w:val="both"/>
        <w:rPr>
          <w:sz w:val="24"/>
          <w:szCs w:val="24"/>
        </w:rPr>
      </w:pPr>
      <w:r>
        <w:rPr>
          <w:sz w:val="24"/>
          <w:szCs w:val="24"/>
        </w:rPr>
        <w:t>d) Até R$ 40.000,00 (quarenta mil reais) para a CATEGORIA AUDIOVISUAL;</w:t>
      </w:r>
    </w:p>
    <w:p w14:paraId="49524D79" w14:textId="77777777" w:rsidR="00755622" w:rsidRDefault="00755622" w:rsidP="00755622">
      <w:pPr>
        <w:spacing w:before="240" w:after="200"/>
        <w:jc w:val="both"/>
        <w:rPr>
          <w:sz w:val="24"/>
          <w:szCs w:val="24"/>
        </w:rPr>
      </w:pPr>
      <w:r>
        <w:rPr>
          <w:sz w:val="24"/>
          <w:szCs w:val="24"/>
        </w:rPr>
        <w:t>e) Até R$ 9.000,00 (nove mil reais) para a CATEGORIA ARTES VISUAIS;</w:t>
      </w:r>
    </w:p>
    <w:p w14:paraId="7572EA87" w14:textId="77777777" w:rsidR="00755622" w:rsidRDefault="00755622" w:rsidP="00755622">
      <w:pPr>
        <w:spacing w:before="240" w:after="200"/>
        <w:jc w:val="both"/>
        <w:rPr>
          <w:sz w:val="24"/>
          <w:szCs w:val="24"/>
        </w:rPr>
      </w:pPr>
      <w:r>
        <w:rPr>
          <w:sz w:val="24"/>
          <w:szCs w:val="24"/>
        </w:rPr>
        <w:t>f) Até R$ 10.000,00 (dez mil reais) para a CATEGORIA LITERATURA.</w:t>
      </w:r>
    </w:p>
    <w:p w14:paraId="549C397F" w14:textId="77777777" w:rsidR="00755622" w:rsidRPr="009441CA" w:rsidRDefault="00755622" w:rsidP="00755622">
      <w:pPr>
        <w:spacing w:before="240" w:after="200"/>
        <w:jc w:val="both"/>
        <w:rPr>
          <w:sz w:val="24"/>
          <w:szCs w:val="24"/>
        </w:rPr>
      </w:pPr>
    </w:p>
    <w:p w14:paraId="0856B21A" w14:textId="77777777" w:rsidR="00755622" w:rsidRDefault="00755622" w:rsidP="00755622">
      <w:pPr>
        <w:pStyle w:val="PargrafodaLista"/>
        <w:numPr>
          <w:ilvl w:val="0"/>
          <w:numId w:val="5"/>
        </w:numPr>
        <w:spacing w:before="240" w:after="200" w:line="276" w:lineRule="auto"/>
        <w:jc w:val="both"/>
        <w:rPr>
          <w:b/>
          <w:sz w:val="24"/>
          <w:szCs w:val="24"/>
        </w:rPr>
      </w:pPr>
      <w:r>
        <w:rPr>
          <w:b/>
          <w:sz w:val="24"/>
          <w:szCs w:val="24"/>
        </w:rPr>
        <w:t>DESCRIÇÃO DAS CATEGORIAS</w:t>
      </w:r>
    </w:p>
    <w:p w14:paraId="00FB57AE" w14:textId="77777777" w:rsidR="00755622" w:rsidRPr="00A90995" w:rsidRDefault="00755622" w:rsidP="00755622">
      <w:pPr>
        <w:spacing w:before="240" w:after="200" w:line="276" w:lineRule="auto"/>
        <w:jc w:val="both"/>
        <w:rPr>
          <w:b/>
          <w:sz w:val="24"/>
          <w:szCs w:val="24"/>
        </w:rPr>
      </w:pPr>
      <w:r w:rsidRPr="00A90995">
        <w:rPr>
          <w:b/>
          <w:sz w:val="24"/>
          <w:szCs w:val="24"/>
        </w:rPr>
        <w:t>2.2. CULTURA AFRO-BRASILEIRA</w:t>
      </w:r>
    </w:p>
    <w:p w14:paraId="455F6595" w14:textId="77777777" w:rsidR="00755622" w:rsidRPr="00A90995" w:rsidRDefault="00755622" w:rsidP="00755622">
      <w:pPr>
        <w:spacing w:before="240" w:after="200" w:line="276" w:lineRule="auto"/>
        <w:jc w:val="both"/>
        <w:rPr>
          <w:bCs/>
          <w:sz w:val="24"/>
          <w:szCs w:val="24"/>
        </w:rPr>
      </w:pPr>
      <w:r w:rsidRPr="00A90995">
        <w:rPr>
          <w:bCs/>
          <w:sz w:val="24"/>
          <w:szCs w:val="24"/>
        </w:rPr>
        <w:t>Serão contempladas até 05 (cinco) iniciativas na categoria Cultura Afro-Brasileira, com o valor de R$ 5.000,00 (cinco mil reais) cada, totalizando R$ 25.000,00 (vinte e cinco mil reais).</w:t>
      </w:r>
    </w:p>
    <w:p w14:paraId="77C8E7E2" w14:textId="77777777" w:rsidR="00755622" w:rsidRDefault="00755622" w:rsidP="00755622">
      <w:pPr>
        <w:spacing w:before="240" w:after="200" w:line="276" w:lineRule="auto"/>
        <w:jc w:val="both"/>
        <w:rPr>
          <w:bCs/>
          <w:sz w:val="24"/>
          <w:szCs w:val="24"/>
        </w:rPr>
      </w:pPr>
      <w:r w:rsidRPr="00A90995">
        <w:rPr>
          <w:bCs/>
          <w:sz w:val="24"/>
          <w:szCs w:val="24"/>
        </w:rPr>
        <w:t>Consideram-se iniciativas de Cultura Afro-Brasileira aquelas voltadas à preservação, valorização, difusão e promoção das manifestações culturais de matriz africana e quilombola, incluindo tradições, saberes, celebrações, religiosidades, danças, músicas, oralidade, artes, práticas culturais e demais expressões da cultura afro-brasileira.</w:t>
      </w:r>
    </w:p>
    <w:p w14:paraId="7174BDD6" w14:textId="77777777" w:rsidR="00755622" w:rsidRPr="005B2B88" w:rsidRDefault="00755622" w:rsidP="00755622">
      <w:pPr>
        <w:spacing w:before="240" w:after="200" w:line="276" w:lineRule="auto"/>
        <w:jc w:val="both"/>
        <w:rPr>
          <w:bCs/>
          <w:sz w:val="24"/>
          <w:szCs w:val="24"/>
        </w:rPr>
      </w:pPr>
      <w:r w:rsidRPr="005B2B88">
        <w:rPr>
          <w:bCs/>
          <w:sz w:val="24"/>
          <w:szCs w:val="24"/>
        </w:rPr>
        <w:t>Enquadram-se nesta categoria, entre outras:</w:t>
      </w:r>
    </w:p>
    <w:p w14:paraId="26A3BAF2" w14:textId="77777777" w:rsidR="00755622" w:rsidRPr="00A90995" w:rsidRDefault="00755622" w:rsidP="00755622">
      <w:pPr>
        <w:spacing w:before="240" w:after="200" w:line="276" w:lineRule="auto"/>
        <w:jc w:val="both"/>
        <w:rPr>
          <w:bCs/>
          <w:sz w:val="24"/>
          <w:szCs w:val="24"/>
        </w:rPr>
      </w:pPr>
      <w:r>
        <w:rPr>
          <w:bCs/>
          <w:sz w:val="24"/>
          <w:szCs w:val="24"/>
        </w:rPr>
        <w:t>G</w:t>
      </w:r>
      <w:r w:rsidRPr="005B2B88">
        <w:rPr>
          <w:bCs/>
          <w:sz w:val="24"/>
          <w:szCs w:val="24"/>
        </w:rPr>
        <w:t>rupos de capoeira;</w:t>
      </w:r>
      <w:r>
        <w:rPr>
          <w:bCs/>
          <w:sz w:val="24"/>
          <w:szCs w:val="24"/>
        </w:rPr>
        <w:t xml:space="preserve"> </w:t>
      </w:r>
      <w:r w:rsidRPr="005B2B88">
        <w:rPr>
          <w:bCs/>
          <w:sz w:val="24"/>
          <w:szCs w:val="24"/>
        </w:rPr>
        <w:t>comunidades remanescentes de quilombos;</w:t>
      </w:r>
      <w:r>
        <w:rPr>
          <w:bCs/>
          <w:sz w:val="24"/>
          <w:szCs w:val="24"/>
        </w:rPr>
        <w:t xml:space="preserve"> </w:t>
      </w:r>
      <w:r w:rsidRPr="005B2B88">
        <w:rPr>
          <w:bCs/>
          <w:sz w:val="24"/>
          <w:szCs w:val="24"/>
        </w:rPr>
        <w:t>grupos da Marujada de São Benedito;</w:t>
      </w:r>
      <w:r>
        <w:rPr>
          <w:bCs/>
          <w:sz w:val="24"/>
          <w:szCs w:val="24"/>
        </w:rPr>
        <w:t xml:space="preserve"> </w:t>
      </w:r>
      <w:r w:rsidRPr="005B2B88">
        <w:rPr>
          <w:bCs/>
          <w:sz w:val="24"/>
          <w:szCs w:val="24"/>
        </w:rPr>
        <w:t>manifestações de religiosidade de matriz africana;</w:t>
      </w:r>
      <w:r>
        <w:rPr>
          <w:bCs/>
          <w:sz w:val="24"/>
          <w:szCs w:val="24"/>
        </w:rPr>
        <w:t xml:space="preserve"> </w:t>
      </w:r>
      <w:r w:rsidRPr="005B2B88">
        <w:rPr>
          <w:bCs/>
          <w:sz w:val="24"/>
          <w:szCs w:val="24"/>
        </w:rPr>
        <w:t>danças tradicionais afro-brasileiras;</w:t>
      </w:r>
      <w:r>
        <w:rPr>
          <w:bCs/>
          <w:sz w:val="24"/>
          <w:szCs w:val="24"/>
        </w:rPr>
        <w:t xml:space="preserve"> </w:t>
      </w:r>
      <w:r w:rsidRPr="005B2B88">
        <w:rPr>
          <w:bCs/>
          <w:sz w:val="24"/>
          <w:szCs w:val="24"/>
        </w:rPr>
        <w:t>grupos de samba de cacete, tambor e demais manifestações populares de origem afro;</w:t>
      </w:r>
      <w:r>
        <w:rPr>
          <w:bCs/>
          <w:sz w:val="24"/>
          <w:szCs w:val="24"/>
        </w:rPr>
        <w:t xml:space="preserve"> </w:t>
      </w:r>
      <w:r w:rsidRPr="005B2B88">
        <w:rPr>
          <w:bCs/>
          <w:sz w:val="24"/>
          <w:szCs w:val="24"/>
        </w:rPr>
        <w:t>mestres e mestras da cultura tradicional afro-brasileira;</w:t>
      </w:r>
      <w:r>
        <w:rPr>
          <w:bCs/>
          <w:sz w:val="24"/>
          <w:szCs w:val="24"/>
        </w:rPr>
        <w:t xml:space="preserve"> </w:t>
      </w:r>
      <w:r w:rsidRPr="005B2B88">
        <w:rPr>
          <w:bCs/>
          <w:sz w:val="24"/>
          <w:szCs w:val="24"/>
        </w:rPr>
        <w:t>projetos de valorização da memória e da identidade negra.</w:t>
      </w:r>
    </w:p>
    <w:p w14:paraId="7247A7A8" w14:textId="77777777" w:rsidR="00755622" w:rsidRPr="00A90995" w:rsidRDefault="00755622" w:rsidP="00755622">
      <w:pPr>
        <w:spacing w:before="240" w:after="200" w:line="276" w:lineRule="auto"/>
        <w:jc w:val="both"/>
        <w:rPr>
          <w:bCs/>
          <w:sz w:val="24"/>
          <w:szCs w:val="24"/>
        </w:rPr>
      </w:pPr>
      <w:r w:rsidRPr="00A90995">
        <w:rPr>
          <w:bCs/>
          <w:sz w:val="24"/>
          <w:szCs w:val="24"/>
        </w:rPr>
        <w:lastRenderedPageBreak/>
        <w:t>Para inscrição na categoria Cultura Afro-Brasileira, o proponente deverá comprovar:</w:t>
      </w:r>
    </w:p>
    <w:p w14:paraId="41F7DEC1" w14:textId="77777777" w:rsidR="00755622" w:rsidRPr="00A90995" w:rsidRDefault="00755622" w:rsidP="00755622">
      <w:pPr>
        <w:spacing w:before="240" w:after="200" w:line="276" w:lineRule="auto"/>
        <w:jc w:val="both"/>
        <w:rPr>
          <w:bCs/>
          <w:sz w:val="24"/>
          <w:szCs w:val="24"/>
        </w:rPr>
      </w:pPr>
      <w:r w:rsidRPr="00A90995">
        <w:rPr>
          <w:bCs/>
          <w:sz w:val="24"/>
          <w:szCs w:val="24"/>
        </w:rPr>
        <w:t>I – Atuação mínima de 02 (dois) anos no município de Viseu-PA;</w:t>
      </w:r>
    </w:p>
    <w:p w14:paraId="5D295C5E" w14:textId="77777777" w:rsidR="00755622" w:rsidRDefault="00755622" w:rsidP="00755622">
      <w:pPr>
        <w:spacing w:before="240" w:after="200" w:line="276" w:lineRule="auto"/>
        <w:jc w:val="both"/>
        <w:rPr>
          <w:bCs/>
          <w:sz w:val="24"/>
          <w:szCs w:val="24"/>
        </w:rPr>
      </w:pPr>
      <w:r w:rsidRPr="00A90995">
        <w:rPr>
          <w:bCs/>
          <w:sz w:val="24"/>
          <w:szCs w:val="24"/>
        </w:rPr>
        <w:t>II – Desenvolvimento de ações, atividades ou projetos voltados à promoção, preservação ou difusão da cultura afro-brasileira nos últimos 02 (dois) anos</w:t>
      </w:r>
      <w:r>
        <w:rPr>
          <w:bCs/>
          <w:sz w:val="24"/>
          <w:szCs w:val="24"/>
        </w:rPr>
        <w:t>;</w:t>
      </w:r>
    </w:p>
    <w:p w14:paraId="16C95C37" w14:textId="77777777" w:rsidR="00755622" w:rsidRPr="00A90995" w:rsidRDefault="00755622" w:rsidP="00755622">
      <w:pPr>
        <w:spacing w:before="240" w:after="200" w:line="276" w:lineRule="auto"/>
        <w:jc w:val="both"/>
        <w:rPr>
          <w:bCs/>
          <w:sz w:val="24"/>
          <w:szCs w:val="24"/>
        </w:rPr>
      </w:pPr>
      <w:r>
        <w:rPr>
          <w:bCs/>
          <w:sz w:val="24"/>
          <w:szCs w:val="24"/>
        </w:rPr>
        <w:t>III – não se enquadrar em nenhuma das vedações previstas no item 2.6 do edital.</w:t>
      </w:r>
    </w:p>
    <w:p w14:paraId="45E36A32" w14:textId="77777777" w:rsidR="00755622" w:rsidRPr="00A90995" w:rsidRDefault="00755622" w:rsidP="00755622">
      <w:pPr>
        <w:spacing w:before="240" w:after="200" w:line="276" w:lineRule="auto"/>
        <w:jc w:val="both"/>
        <w:rPr>
          <w:bCs/>
          <w:sz w:val="24"/>
          <w:szCs w:val="24"/>
        </w:rPr>
      </w:pPr>
      <w:r w:rsidRPr="00A90995">
        <w:rPr>
          <w:bCs/>
          <w:sz w:val="24"/>
          <w:szCs w:val="24"/>
        </w:rPr>
        <w:t>A comprovação deverá ser realizada por meio de registros como declarações, certificados, matérias, fotografias, vídeos, cartazes, publicações, portfólios, entre outros documentos idôneos.</w:t>
      </w:r>
    </w:p>
    <w:p w14:paraId="406DCD31" w14:textId="77777777" w:rsidR="00755622" w:rsidRPr="00A90995" w:rsidRDefault="00755622" w:rsidP="00755622">
      <w:pPr>
        <w:spacing w:before="240" w:after="200" w:line="276" w:lineRule="auto"/>
        <w:jc w:val="both"/>
        <w:rPr>
          <w:b/>
          <w:sz w:val="24"/>
          <w:szCs w:val="24"/>
        </w:rPr>
      </w:pPr>
      <w:r w:rsidRPr="00A90995">
        <w:rPr>
          <w:b/>
          <w:sz w:val="24"/>
          <w:szCs w:val="24"/>
        </w:rPr>
        <w:t>2.</w:t>
      </w:r>
      <w:r>
        <w:rPr>
          <w:b/>
          <w:sz w:val="24"/>
          <w:szCs w:val="24"/>
        </w:rPr>
        <w:t>2</w:t>
      </w:r>
      <w:r w:rsidRPr="00A90995">
        <w:rPr>
          <w:b/>
          <w:sz w:val="24"/>
          <w:szCs w:val="24"/>
        </w:rPr>
        <w:t>. MÚSICA</w:t>
      </w:r>
    </w:p>
    <w:p w14:paraId="4F65A026" w14:textId="77777777" w:rsidR="00755622" w:rsidRPr="00A90995" w:rsidRDefault="00755622" w:rsidP="00755622">
      <w:pPr>
        <w:spacing w:before="240" w:after="200" w:line="276" w:lineRule="auto"/>
        <w:jc w:val="both"/>
        <w:rPr>
          <w:bCs/>
          <w:sz w:val="24"/>
          <w:szCs w:val="24"/>
        </w:rPr>
      </w:pPr>
      <w:r w:rsidRPr="00A90995">
        <w:rPr>
          <w:bCs/>
          <w:sz w:val="24"/>
          <w:szCs w:val="24"/>
        </w:rPr>
        <w:t>Serão contemplados até 03 (três) artistas, grupos ou coletivos musicais, com o valor de R$ 5.000,00 (cinco mil reais) cada, totalizando R$ 15.000,00 (quinze mil reais).</w:t>
      </w:r>
    </w:p>
    <w:p w14:paraId="08BDB95C" w14:textId="77777777" w:rsidR="00755622" w:rsidRDefault="00755622" w:rsidP="00755622">
      <w:pPr>
        <w:spacing w:before="240" w:after="200" w:line="276" w:lineRule="auto"/>
        <w:jc w:val="both"/>
        <w:rPr>
          <w:bCs/>
          <w:sz w:val="24"/>
          <w:szCs w:val="24"/>
        </w:rPr>
      </w:pPr>
      <w:r w:rsidRPr="00A90995">
        <w:rPr>
          <w:bCs/>
          <w:sz w:val="24"/>
          <w:szCs w:val="24"/>
        </w:rPr>
        <w:t>Consideram-se aptos à categoria Música artistas, bandas, grupos, músicos, cantores, compositores, instrumentistas, DJs e demais profissionais da música que desenvolvam atividades de criação, interpretação ou difusão musical.</w:t>
      </w:r>
    </w:p>
    <w:p w14:paraId="717CB2F2" w14:textId="77777777" w:rsidR="00755622" w:rsidRPr="005B2B88" w:rsidRDefault="00755622" w:rsidP="00755622">
      <w:pPr>
        <w:spacing w:before="240" w:after="200" w:line="276" w:lineRule="auto"/>
        <w:jc w:val="both"/>
        <w:rPr>
          <w:bCs/>
          <w:sz w:val="24"/>
          <w:szCs w:val="24"/>
        </w:rPr>
      </w:pPr>
      <w:r w:rsidRPr="005B2B88">
        <w:rPr>
          <w:bCs/>
          <w:sz w:val="24"/>
          <w:szCs w:val="24"/>
        </w:rPr>
        <w:t>Esta categoria destina-se exclusivamente à produção musical autoral, compreendendo, entre outros:</w:t>
      </w:r>
    </w:p>
    <w:p w14:paraId="57E9D46A" w14:textId="77777777" w:rsidR="00755622" w:rsidRPr="005B2B88" w:rsidRDefault="00755622" w:rsidP="00755622">
      <w:pPr>
        <w:spacing w:before="240" w:after="200" w:line="276" w:lineRule="auto"/>
        <w:jc w:val="both"/>
        <w:rPr>
          <w:bCs/>
          <w:sz w:val="24"/>
          <w:szCs w:val="24"/>
        </w:rPr>
      </w:pPr>
      <w:r>
        <w:rPr>
          <w:bCs/>
          <w:sz w:val="24"/>
          <w:szCs w:val="24"/>
        </w:rPr>
        <w:t>G</w:t>
      </w:r>
      <w:r w:rsidRPr="005B2B88">
        <w:rPr>
          <w:bCs/>
          <w:sz w:val="24"/>
          <w:szCs w:val="24"/>
        </w:rPr>
        <w:t>ravação de EP;</w:t>
      </w:r>
      <w:r>
        <w:rPr>
          <w:bCs/>
          <w:sz w:val="24"/>
          <w:szCs w:val="24"/>
        </w:rPr>
        <w:t xml:space="preserve"> </w:t>
      </w:r>
      <w:r w:rsidRPr="005B2B88">
        <w:rPr>
          <w:bCs/>
          <w:sz w:val="24"/>
          <w:szCs w:val="24"/>
        </w:rPr>
        <w:t>gravação de álbum;</w:t>
      </w:r>
      <w:r>
        <w:rPr>
          <w:bCs/>
          <w:sz w:val="24"/>
          <w:szCs w:val="24"/>
        </w:rPr>
        <w:t xml:space="preserve"> </w:t>
      </w:r>
      <w:r w:rsidRPr="005B2B88">
        <w:rPr>
          <w:bCs/>
          <w:sz w:val="24"/>
          <w:szCs w:val="24"/>
        </w:rPr>
        <w:t>gravação de single;</w:t>
      </w:r>
      <w:r>
        <w:rPr>
          <w:bCs/>
          <w:sz w:val="24"/>
          <w:szCs w:val="24"/>
        </w:rPr>
        <w:t xml:space="preserve"> </w:t>
      </w:r>
      <w:r w:rsidRPr="005B2B88">
        <w:rPr>
          <w:bCs/>
          <w:sz w:val="24"/>
          <w:szCs w:val="24"/>
        </w:rPr>
        <w:t>produção musical;</w:t>
      </w:r>
      <w:r>
        <w:rPr>
          <w:bCs/>
          <w:sz w:val="24"/>
          <w:szCs w:val="24"/>
        </w:rPr>
        <w:t xml:space="preserve"> </w:t>
      </w:r>
      <w:r w:rsidRPr="005B2B88">
        <w:rPr>
          <w:bCs/>
          <w:sz w:val="24"/>
          <w:szCs w:val="24"/>
        </w:rPr>
        <w:t>mixagem e masterização;</w:t>
      </w:r>
      <w:r>
        <w:rPr>
          <w:bCs/>
          <w:sz w:val="24"/>
          <w:szCs w:val="24"/>
        </w:rPr>
        <w:t xml:space="preserve"> </w:t>
      </w:r>
      <w:r w:rsidRPr="005B2B88">
        <w:rPr>
          <w:bCs/>
          <w:sz w:val="24"/>
          <w:szCs w:val="24"/>
        </w:rPr>
        <w:t>produção de videoclipe de obra musical autoral.</w:t>
      </w:r>
    </w:p>
    <w:p w14:paraId="4086D2EE" w14:textId="77777777" w:rsidR="00755622" w:rsidRPr="005B2B88" w:rsidRDefault="00755622" w:rsidP="00755622">
      <w:pPr>
        <w:spacing w:before="240" w:after="200" w:line="276" w:lineRule="auto"/>
        <w:jc w:val="both"/>
        <w:rPr>
          <w:bCs/>
          <w:sz w:val="24"/>
          <w:szCs w:val="24"/>
        </w:rPr>
      </w:pPr>
      <w:r w:rsidRPr="005B2B88">
        <w:rPr>
          <w:bCs/>
          <w:sz w:val="24"/>
          <w:szCs w:val="24"/>
        </w:rPr>
        <w:t>Os videoclipes musicais serão analisados exclusivamente nesta categoria, não podendo ser inscritos na categoria Audiovisual.</w:t>
      </w:r>
    </w:p>
    <w:p w14:paraId="0F56C7EF" w14:textId="77777777" w:rsidR="00755622" w:rsidRPr="005B2B88" w:rsidRDefault="00755622" w:rsidP="00755622">
      <w:pPr>
        <w:spacing w:before="240" w:after="200" w:line="276" w:lineRule="auto"/>
        <w:jc w:val="both"/>
        <w:rPr>
          <w:bCs/>
          <w:sz w:val="24"/>
          <w:szCs w:val="24"/>
        </w:rPr>
      </w:pPr>
      <w:r w:rsidRPr="005B2B88">
        <w:rPr>
          <w:bCs/>
          <w:sz w:val="24"/>
          <w:szCs w:val="24"/>
        </w:rPr>
        <w:t>As obras musicais deverão ser integralmente autorais, sendo vedada a inscrição de versões, covers, adaptações não autorizadas ou obras produzidas total ou parcialmente mediante utilização de ferramentas de inteligência artificial para composição da letra, melodia ou interpretação artística.</w:t>
      </w:r>
    </w:p>
    <w:p w14:paraId="0F40DCA4" w14:textId="77777777" w:rsidR="00755622" w:rsidRPr="00A90995" w:rsidRDefault="00755622" w:rsidP="00755622">
      <w:pPr>
        <w:spacing w:before="240" w:after="200" w:line="276" w:lineRule="auto"/>
        <w:jc w:val="both"/>
        <w:rPr>
          <w:bCs/>
          <w:sz w:val="24"/>
          <w:szCs w:val="24"/>
        </w:rPr>
      </w:pPr>
      <w:r w:rsidRPr="005B2B88">
        <w:rPr>
          <w:bCs/>
          <w:sz w:val="24"/>
          <w:szCs w:val="24"/>
        </w:rPr>
        <w:t>O proponente deverá apresentar documentação comprobatória da autoria das obras quando solicitado pela Comissão de Seleção.</w:t>
      </w:r>
    </w:p>
    <w:p w14:paraId="465D37A0" w14:textId="77777777" w:rsidR="00755622" w:rsidRPr="00A90995" w:rsidRDefault="00755622" w:rsidP="00755622">
      <w:pPr>
        <w:spacing w:before="240" w:after="200" w:line="276" w:lineRule="auto"/>
        <w:jc w:val="both"/>
        <w:rPr>
          <w:bCs/>
          <w:sz w:val="24"/>
          <w:szCs w:val="24"/>
        </w:rPr>
      </w:pPr>
      <w:r w:rsidRPr="00A90995">
        <w:rPr>
          <w:bCs/>
          <w:sz w:val="24"/>
          <w:szCs w:val="24"/>
        </w:rPr>
        <w:t>Para inscrição na categoria Música, o proponente deverá comprovar:</w:t>
      </w:r>
    </w:p>
    <w:p w14:paraId="012BC9E0" w14:textId="77777777" w:rsidR="00755622" w:rsidRPr="00A90995" w:rsidRDefault="00755622" w:rsidP="00755622">
      <w:pPr>
        <w:spacing w:before="240" w:after="200" w:line="276" w:lineRule="auto"/>
        <w:jc w:val="both"/>
        <w:rPr>
          <w:bCs/>
          <w:sz w:val="24"/>
          <w:szCs w:val="24"/>
        </w:rPr>
      </w:pPr>
      <w:r w:rsidRPr="00A90995">
        <w:rPr>
          <w:bCs/>
          <w:sz w:val="24"/>
          <w:szCs w:val="24"/>
        </w:rPr>
        <w:t>I – Atuação mínima de 02 (dois) anos no município de Viseu-PA;</w:t>
      </w:r>
    </w:p>
    <w:p w14:paraId="07EC3433" w14:textId="77777777" w:rsidR="00755622" w:rsidRDefault="00755622" w:rsidP="00755622">
      <w:pPr>
        <w:spacing w:before="240" w:after="200" w:line="276" w:lineRule="auto"/>
        <w:jc w:val="both"/>
        <w:rPr>
          <w:bCs/>
          <w:sz w:val="24"/>
          <w:szCs w:val="24"/>
        </w:rPr>
      </w:pPr>
      <w:r w:rsidRPr="00A90995">
        <w:rPr>
          <w:bCs/>
          <w:sz w:val="24"/>
          <w:szCs w:val="24"/>
        </w:rPr>
        <w:t>II – Realização de apresentações, produções musicais ou participação em eventos culturais nos últimos 02 (dois) anos</w:t>
      </w:r>
      <w:r>
        <w:rPr>
          <w:bCs/>
          <w:sz w:val="24"/>
          <w:szCs w:val="24"/>
        </w:rPr>
        <w:t>;</w:t>
      </w:r>
    </w:p>
    <w:p w14:paraId="0B9B473F" w14:textId="77777777" w:rsidR="00755622" w:rsidRPr="00A90995" w:rsidRDefault="00755622" w:rsidP="00755622">
      <w:pPr>
        <w:spacing w:before="240" w:after="200" w:line="276" w:lineRule="auto"/>
        <w:jc w:val="both"/>
        <w:rPr>
          <w:bCs/>
          <w:sz w:val="24"/>
          <w:szCs w:val="24"/>
        </w:rPr>
      </w:pPr>
      <w:r>
        <w:rPr>
          <w:bCs/>
          <w:sz w:val="24"/>
          <w:szCs w:val="24"/>
        </w:rPr>
        <w:lastRenderedPageBreak/>
        <w:t>III – não se enquadrar em nenhuma das vedações previstas no item 2.6 do edital.</w:t>
      </w:r>
    </w:p>
    <w:p w14:paraId="5F08FC23" w14:textId="77777777" w:rsidR="00755622" w:rsidRPr="00A90995" w:rsidRDefault="00755622" w:rsidP="00755622">
      <w:pPr>
        <w:spacing w:before="240" w:after="200" w:line="276" w:lineRule="auto"/>
        <w:jc w:val="both"/>
        <w:rPr>
          <w:bCs/>
          <w:sz w:val="24"/>
          <w:szCs w:val="24"/>
        </w:rPr>
      </w:pPr>
      <w:r w:rsidRPr="00A90995">
        <w:rPr>
          <w:bCs/>
          <w:sz w:val="24"/>
          <w:szCs w:val="24"/>
        </w:rPr>
        <w:t>A comprovação deverá ser realizada por meio de registros como declarações, certificados, matérias, fotografias, vídeos, cartazes, links de plataformas digitais, portfólios, entre outros documentos idôneos.</w:t>
      </w:r>
    </w:p>
    <w:p w14:paraId="76BDAE67" w14:textId="77777777" w:rsidR="00755622" w:rsidRPr="00A90995" w:rsidRDefault="00755622" w:rsidP="00755622">
      <w:pPr>
        <w:spacing w:before="240" w:after="200" w:line="276" w:lineRule="auto"/>
        <w:jc w:val="both"/>
        <w:rPr>
          <w:b/>
          <w:sz w:val="24"/>
          <w:szCs w:val="24"/>
        </w:rPr>
      </w:pPr>
      <w:r w:rsidRPr="00A90995">
        <w:rPr>
          <w:b/>
          <w:sz w:val="24"/>
          <w:szCs w:val="24"/>
        </w:rPr>
        <w:t>2.4. ARTESANATO</w:t>
      </w:r>
    </w:p>
    <w:p w14:paraId="65D8AC49" w14:textId="77777777" w:rsidR="00755622" w:rsidRPr="00A90995" w:rsidRDefault="00755622" w:rsidP="00755622">
      <w:pPr>
        <w:spacing w:before="240" w:after="200" w:line="276" w:lineRule="auto"/>
        <w:jc w:val="both"/>
        <w:rPr>
          <w:bCs/>
          <w:sz w:val="24"/>
          <w:szCs w:val="24"/>
        </w:rPr>
      </w:pPr>
      <w:r w:rsidRPr="00A90995">
        <w:rPr>
          <w:bCs/>
          <w:sz w:val="24"/>
          <w:szCs w:val="24"/>
        </w:rPr>
        <w:t>Serão contemplados até 05 (cinco) artesãos ou grupos de artesanato, com o valor de R$ 5.000,00 (cinco mil reais) cada, totalizando R$ 25.000,00 (vinte e cinco mil reais).</w:t>
      </w:r>
    </w:p>
    <w:p w14:paraId="44566AEC" w14:textId="77777777" w:rsidR="00755622" w:rsidRPr="00A90995" w:rsidRDefault="00755622" w:rsidP="00755622">
      <w:pPr>
        <w:spacing w:before="240" w:after="200" w:line="276" w:lineRule="auto"/>
        <w:jc w:val="both"/>
        <w:rPr>
          <w:bCs/>
          <w:sz w:val="24"/>
          <w:szCs w:val="24"/>
        </w:rPr>
      </w:pPr>
      <w:r w:rsidRPr="00A90995">
        <w:rPr>
          <w:bCs/>
          <w:sz w:val="24"/>
          <w:szCs w:val="24"/>
        </w:rPr>
        <w:t>Consideram-se aptos à categoria Artesanato os artesãos e grupos que desenvolvam produtos artesanais por meio de técnicas tradicionais, populares ou contemporâneas, valorizando os saberes locais e a identidade cultural do município.</w:t>
      </w:r>
    </w:p>
    <w:p w14:paraId="4250C9FC" w14:textId="77777777" w:rsidR="00755622" w:rsidRPr="00A90995" w:rsidRDefault="00755622" w:rsidP="00755622">
      <w:pPr>
        <w:spacing w:before="240" w:after="200" w:line="276" w:lineRule="auto"/>
        <w:jc w:val="both"/>
        <w:rPr>
          <w:bCs/>
          <w:sz w:val="24"/>
          <w:szCs w:val="24"/>
        </w:rPr>
      </w:pPr>
      <w:r w:rsidRPr="00A90995">
        <w:rPr>
          <w:bCs/>
          <w:sz w:val="24"/>
          <w:szCs w:val="24"/>
        </w:rPr>
        <w:t>Para inscrição na categoria Artesanato, o proponente deverá comprovar:</w:t>
      </w:r>
    </w:p>
    <w:p w14:paraId="306191C1" w14:textId="77777777" w:rsidR="00755622" w:rsidRPr="00A90995" w:rsidRDefault="00755622" w:rsidP="00755622">
      <w:pPr>
        <w:spacing w:before="240" w:after="200" w:line="276" w:lineRule="auto"/>
        <w:jc w:val="both"/>
        <w:rPr>
          <w:bCs/>
          <w:sz w:val="24"/>
          <w:szCs w:val="24"/>
        </w:rPr>
      </w:pPr>
      <w:r w:rsidRPr="00A90995">
        <w:rPr>
          <w:bCs/>
          <w:sz w:val="24"/>
          <w:szCs w:val="24"/>
        </w:rPr>
        <w:t>I – Atuação mínima de 02 (dois) anos no município de Viseu-PA;</w:t>
      </w:r>
    </w:p>
    <w:p w14:paraId="2A215E59" w14:textId="77777777" w:rsidR="00755622" w:rsidRDefault="00755622" w:rsidP="00755622">
      <w:pPr>
        <w:spacing w:before="240" w:after="200" w:line="276" w:lineRule="auto"/>
        <w:jc w:val="both"/>
        <w:rPr>
          <w:bCs/>
          <w:sz w:val="24"/>
          <w:szCs w:val="24"/>
        </w:rPr>
      </w:pPr>
      <w:r w:rsidRPr="00A90995">
        <w:rPr>
          <w:bCs/>
          <w:sz w:val="24"/>
          <w:szCs w:val="24"/>
        </w:rPr>
        <w:t>II – Produção e comercialização ou participação em feiras, exposições ou eventos de artesanato nos últimos 02 (dois) anos</w:t>
      </w:r>
      <w:r>
        <w:rPr>
          <w:bCs/>
          <w:sz w:val="24"/>
          <w:szCs w:val="24"/>
        </w:rPr>
        <w:t>;</w:t>
      </w:r>
    </w:p>
    <w:p w14:paraId="5D2D4FE0" w14:textId="77777777" w:rsidR="00755622" w:rsidRPr="00A90995" w:rsidRDefault="00755622" w:rsidP="00755622">
      <w:pPr>
        <w:spacing w:before="240" w:after="200" w:line="276" w:lineRule="auto"/>
        <w:jc w:val="both"/>
        <w:rPr>
          <w:bCs/>
          <w:sz w:val="24"/>
          <w:szCs w:val="24"/>
        </w:rPr>
      </w:pPr>
      <w:r>
        <w:rPr>
          <w:bCs/>
          <w:sz w:val="24"/>
          <w:szCs w:val="24"/>
        </w:rPr>
        <w:t>III – não se enquadrar em nenhuma das vedações previstas no item 2.6 do edital.</w:t>
      </w:r>
    </w:p>
    <w:p w14:paraId="2E5E3285" w14:textId="77777777" w:rsidR="00755622" w:rsidRPr="00A90995" w:rsidRDefault="00755622" w:rsidP="00755622">
      <w:pPr>
        <w:spacing w:before="240" w:after="200" w:line="276" w:lineRule="auto"/>
        <w:jc w:val="both"/>
        <w:rPr>
          <w:bCs/>
          <w:sz w:val="24"/>
          <w:szCs w:val="24"/>
        </w:rPr>
      </w:pPr>
      <w:r w:rsidRPr="00A90995">
        <w:rPr>
          <w:bCs/>
          <w:sz w:val="24"/>
          <w:szCs w:val="24"/>
        </w:rPr>
        <w:t>A comprovação deverá ser realizada por meio de registros como declarações, certificados, fotografias, portfólios, matérias, catálogos, notas fiscais, comprovantes de participação em feiras, entre outros documentos idôneos.</w:t>
      </w:r>
    </w:p>
    <w:p w14:paraId="6EC4F29A" w14:textId="77777777" w:rsidR="00755622" w:rsidRPr="00A90995" w:rsidRDefault="00755622" w:rsidP="00755622">
      <w:pPr>
        <w:spacing w:before="240" w:after="200" w:line="276" w:lineRule="auto"/>
        <w:jc w:val="both"/>
        <w:rPr>
          <w:b/>
          <w:sz w:val="24"/>
          <w:szCs w:val="24"/>
        </w:rPr>
      </w:pPr>
      <w:r w:rsidRPr="00A90995">
        <w:rPr>
          <w:b/>
          <w:sz w:val="24"/>
          <w:szCs w:val="24"/>
        </w:rPr>
        <w:t>2.5. AUDIOVISUAL</w:t>
      </w:r>
    </w:p>
    <w:p w14:paraId="149BF96E" w14:textId="77777777" w:rsidR="00755622" w:rsidRPr="00A90995" w:rsidRDefault="00755622" w:rsidP="00755622">
      <w:pPr>
        <w:spacing w:before="240" w:after="200" w:line="276" w:lineRule="auto"/>
        <w:jc w:val="both"/>
        <w:rPr>
          <w:bCs/>
          <w:sz w:val="24"/>
          <w:szCs w:val="24"/>
        </w:rPr>
      </w:pPr>
      <w:r w:rsidRPr="00A90995">
        <w:rPr>
          <w:bCs/>
          <w:sz w:val="24"/>
          <w:szCs w:val="24"/>
        </w:rPr>
        <w:t>Serão contempladas até 04 (quatro) iniciativas na categoria Audiovisual, com o valor de R$ 10.000,00 (dez mil reais) cada, totalizando R$ 40.000,00 (quarenta mil reais).</w:t>
      </w:r>
    </w:p>
    <w:p w14:paraId="3EBCB1A0" w14:textId="77777777" w:rsidR="00755622" w:rsidRDefault="00755622" w:rsidP="00755622">
      <w:pPr>
        <w:spacing w:before="240" w:after="200" w:line="276" w:lineRule="auto"/>
        <w:jc w:val="both"/>
        <w:rPr>
          <w:bCs/>
          <w:sz w:val="24"/>
          <w:szCs w:val="24"/>
        </w:rPr>
      </w:pPr>
      <w:r w:rsidRPr="00A90995">
        <w:rPr>
          <w:bCs/>
          <w:sz w:val="24"/>
          <w:szCs w:val="24"/>
        </w:rPr>
        <w:t>Consideram-se aptos à categoria Audiovisual produtores, realizadores, coletivos, cineastas e demais profissionais que atuem na produção de filmes, documentários, animações, séries, conteúdos digitais e outras obras audiovisuais.</w:t>
      </w:r>
    </w:p>
    <w:p w14:paraId="67F71799" w14:textId="77777777" w:rsidR="00755622" w:rsidRPr="00414C3C" w:rsidRDefault="00755622" w:rsidP="00755622">
      <w:pPr>
        <w:spacing w:before="240" w:after="200" w:line="276" w:lineRule="auto"/>
        <w:jc w:val="both"/>
        <w:rPr>
          <w:bCs/>
          <w:sz w:val="24"/>
          <w:szCs w:val="24"/>
        </w:rPr>
      </w:pPr>
      <w:r w:rsidRPr="00414C3C">
        <w:rPr>
          <w:bCs/>
          <w:sz w:val="24"/>
          <w:szCs w:val="24"/>
        </w:rPr>
        <w:t>Os projetos deverão contemplar a produção de obras audiovisuais inéditas com duração mínima de 30 (trinta) minutos.</w:t>
      </w:r>
    </w:p>
    <w:p w14:paraId="0D512592" w14:textId="77777777" w:rsidR="00755622" w:rsidRPr="00414C3C" w:rsidRDefault="00755622" w:rsidP="00755622">
      <w:pPr>
        <w:spacing w:before="240" w:after="200" w:line="276" w:lineRule="auto"/>
        <w:jc w:val="both"/>
        <w:rPr>
          <w:bCs/>
          <w:sz w:val="24"/>
          <w:szCs w:val="24"/>
        </w:rPr>
      </w:pPr>
      <w:r w:rsidRPr="00414C3C">
        <w:rPr>
          <w:bCs/>
          <w:sz w:val="24"/>
          <w:szCs w:val="24"/>
        </w:rPr>
        <w:t>Serão aceitos, entre outros:</w:t>
      </w:r>
    </w:p>
    <w:p w14:paraId="7D1B1579" w14:textId="77777777" w:rsidR="00755622" w:rsidRPr="00414C3C" w:rsidRDefault="00755622" w:rsidP="00755622">
      <w:pPr>
        <w:spacing w:before="240" w:after="200" w:line="276" w:lineRule="auto"/>
        <w:jc w:val="both"/>
        <w:rPr>
          <w:bCs/>
          <w:sz w:val="24"/>
          <w:szCs w:val="24"/>
        </w:rPr>
      </w:pPr>
      <w:r>
        <w:rPr>
          <w:bCs/>
          <w:sz w:val="24"/>
          <w:szCs w:val="24"/>
        </w:rPr>
        <w:t>D</w:t>
      </w:r>
      <w:r w:rsidRPr="00414C3C">
        <w:rPr>
          <w:bCs/>
          <w:sz w:val="24"/>
          <w:szCs w:val="24"/>
        </w:rPr>
        <w:t>ocumentários;</w:t>
      </w:r>
      <w:r>
        <w:rPr>
          <w:bCs/>
          <w:sz w:val="24"/>
          <w:szCs w:val="24"/>
        </w:rPr>
        <w:t xml:space="preserve"> </w:t>
      </w:r>
      <w:r w:rsidRPr="00414C3C">
        <w:rPr>
          <w:bCs/>
          <w:sz w:val="24"/>
          <w:szCs w:val="24"/>
        </w:rPr>
        <w:t>médias-metragens;</w:t>
      </w:r>
      <w:r>
        <w:rPr>
          <w:bCs/>
          <w:sz w:val="24"/>
          <w:szCs w:val="24"/>
        </w:rPr>
        <w:t xml:space="preserve"> </w:t>
      </w:r>
      <w:r w:rsidRPr="00414C3C">
        <w:rPr>
          <w:bCs/>
          <w:sz w:val="24"/>
          <w:szCs w:val="24"/>
        </w:rPr>
        <w:t>filmes de ficção;</w:t>
      </w:r>
      <w:r>
        <w:rPr>
          <w:bCs/>
          <w:sz w:val="24"/>
          <w:szCs w:val="24"/>
        </w:rPr>
        <w:t xml:space="preserve"> </w:t>
      </w:r>
      <w:r w:rsidRPr="00414C3C">
        <w:rPr>
          <w:bCs/>
          <w:sz w:val="24"/>
          <w:szCs w:val="24"/>
        </w:rPr>
        <w:t>docuficção;</w:t>
      </w:r>
      <w:r>
        <w:rPr>
          <w:bCs/>
          <w:sz w:val="24"/>
          <w:szCs w:val="24"/>
        </w:rPr>
        <w:t xml:space="preserve"> </w:t>
      </w:r>
      <w:r w:rsidRPr="00414C3C">
        <w:rPr>
          <w:bCs/>
          <w:sz w:val="24"/>
          <w:szCs w:val="24"/>
        </w:rPr>
        <w:t>obras híbridas.</w:t>
      </w:r>
    </w:p>
    <w:p w14:paraId="1313AF15" w14:textId="77777777" w:rsidR="00755622" w:rsidRPr="00414C3C" w:rsidRDefault="00755622" w:rsidP="00755622">
      <w:pPr>
        <w:spacing w:before="240" w:after="200" w:line="276" w:lineRule="auto"/>
        <w:jc w:val="both"/>
        <w:rPr>
          <w:bCs/>
          <w:sz w:val="24"/>
          <w:szCs w:val="24"/>
        </w:rPr>
      </w:pPr>
      <w:r w:rsidRPr="00414C3C">
        <w:rPr>
          <w:bCs/>
          <w:sz w:val="24"/>
          <w:szCs w:val="24"/>
        </w:rPr>
        <w:t>Não serão aceitos videoclipes musicais nesta categoria.</w:t>
      </w:r>
    </w:p>
    <w:p w14:paraId="7530704C" w14:textId="77777777" w:rsidR="00755622" w:rsidRPr="00414C3C" w:rsidRDefault="00755622" w:rsidP="00755622">
      <w:pPr>
        <w:spacing w:before="240" w:after="200" w:line="276" w:lineRule="auto"/>
        <w:jc w:val="both"/>
        <w:rPr>
          <w:bCs/>
          <w:sz w:val="24"/>
          <w:szCs w:val="24"/>
        </w:rPr>
      </w:pPr>
      <w:r w:rsidRPr="00414C3C">
        <w:rPr>
          <w:bCs/>
          <w:sz w:val="24"/>
          <w:szCs w:val="24"/>
        </w:rPr>
        <w:lastRenderedPageBreak/>
        <w:t>As produções deverão abordar obrigatoriamente temas relacionados ao Município de Viseu, tais como:</w:t>
      </w:r>
    </w:p>
    <w:p w14:paraId="5E51123D" w14:textId="77777777" w:rsidR="00755622" w:rsidRPr="00414C3C" w:rsidRDefault="00755622" w:rsidP="00755622">
      <w:pPr>
        <w:spacing w:before="240" w:after="200" w:line="276" w:lineRule="auto"/>
        <w:jc w:val="both"/>
        <w:rPr>
          <w:bCs/>
          <w:sz w:val="24"/>
          <w:szCs w:val="24"/>
        </w:rPr>
      </w:pPr>
      <w:r>
        <w:rPr>
          <w:bCs/>
          <w:sz w:val="24"/>
          <w:szCs w:val="24"/>
        </w:rPr>
        <w:t>H</w:t>
      </w:r>
      <w:r w:rsidRPr="00414C3C">
        <w:rPr>
          <w:bCs/>
          <w:sz w:val="24"/>
          <w:szCs w:val="24"/>
        </w:rPr>
        <w:t>istória do município;</w:t>
      </w:r>
      <w:r>
        <w:rPr>
          <w:bCs/>
          <w:sz w:val="24"/>
          <w:szCs w:val="24"/>
        </w:rPr>
        <w:t xml:space="preserve"> </w:t>
      </w:r>
      <w:r w:rsidRPr="00414C3C">
        <w:rPr>
          <w:bCs/>
          <w:sz w:val="24"/>
          <w:szCs w:val="24"/>
        </w:rPr>
        <w:t>patrimônio material e imaterial;</w:t>
      </w:r>
      <w:r>
        <w:rPr>
          <w:bCs/>
          <w:sz w:val="24"/>
          <w:szCs w:val="24"/>
        </w:rPr>
        <w:t xml:space="preserve"> </w:t>
      </w:r>
      <w:r w:rsidRPr="00414C3C">
        <w:rPr>
          <w:bCs/>
          <w:sz w:val="24"/>
          <w:szCs w:val="24"/>
        </w:rPr>
        <w:t>manifestações culturais;</w:t>
      </w:r>
      <w:r>
        <w:rPr>
          <w:bCs/>
          <w:sz w:val="24"/>
          <w:szCs w:val="24"/>
        </w:rPr>
        <w:t xml:space="preserve"> </w:t>
      </w:r>
      <w:r w:rsidRPr="00414C3C">
        <w:rPr>
          <w:bCs/>
          <w:sz w:val="24"/>
          <w:szCs w:val="24"/>
        </w:rPr>
        <w:t>personagens históricos;</w:t>
      </w:r>
      <w:r>
        <w:rPr>
          <w:bCs/>
          <w:sz w:val="24"/>
          <w:szCs w:val="24"/>
        </w:rPr>
        <w:t xml:space="preserve"> </w:t>
      </w:r>
      <w:r w:rsidRPr="00414C3C">
        <w:rPr>
          <w:bCs/>
          <w:sz w:val="24"/>
          <w:szCs w:val="24"/>
        </w:rPr>
        <w:t>mestres da cultura popular;</w:t>
      </w:r>
      <w:r>
        <w:rPr>
          <w:bCs/>
          <w:sz w:val="24"/>
          <w:szCs w:val="24"/>
        </w:rPr>
        <w:t xml:space="preserve"> </w:t>
      </w:r>
      <w:r w:rsidRPr="00414C3C">
        <w:rPr>
          <w:bCs/>
          <w:sz w:val="24"/>
          <w:szCs w:val="24"/>
        </w:rPr>
        <w:t>comunidades tradicionais;</w:t>
      </w:r>
      <w:r>
        <w:rPr>
          <w:bCs/>
          <w:sz w:val="24"/>
          <w:szCs w:val="24"/>
        </w:rPr>
        <w:t xml:space="preserve"> </w:t>
      </w:r>
      <w:r w:rsidRPr="00414C3C">
        <w:rPr>
          <w:bCs/>
          <w:sz w:val="24"/>
          <w:szCs w:val="24"/>
        </w:rPr>
        <w:t>memória social;</w:t>
      </w:r>
      <w:r>
        <w:rPr>
          <w:bCs/>
          <w:sz w:val="24"/>
          <w:szCs w:val="24"/>
        </w:rPr>
        <w:t xml:space="preserve"> </w:t>
      </w:r>
      <w:r w:rsidRPr="00414C3C">
        <w:rPr>
          <w:bCs/>
          <w:sz w:val="24"/>
          <w:szCs w:val="24"/>
        </w:rPr>
        <w:t>patrimônio ambiental;</w:t>
      </w:r>
      <w:r>
        <w:rPr>
          <w:bCs/>
          <w:sz w:val="24"/>
          <w:szCs w:val="24"/>
        </w:rPr>
        <w:t xml:space="preserve"> </w:t>
      </w:r>
      <w:r w:rsidRPr="00414C3C">
        <w:rPr>
          <w:bCs/>
          <w:sz w:val="24"/>
          <w:szCs w:val="24"/>
        </w:rPr>
        <w:t>saberes e fazeres tradicionais.</w:t>
      </w:r>
    </w:p>
    <w:p w14:paraId="67358719" w14:textId="77777777" w:rsidR="00755622" w:rsidRPr="00414C3C" w:rsidRDefault="00755622" w:rsidP="00755622">
      <w:pPr>
        <w:spacing w:before="240" w:after="200" w:line="276" w:lineRule="auto"/>
        <w:jc w:val="both"/>
        <w:rPr>
          <w:bCs/>
          <w:sz w:val="24"/>
          <w:szCs w:val="24"/>
        </w:rPr>
      </w:pPr>
      <w:r w:rsidRPr="00414C3C">
        <w:rPr>
          <w:bCs/>
          <w:sz w:val="24"/>
          <w:szCs w:val="24"/>
        </w:rPr>
        <w:t>No ato da inscrição, o proponente deverá apresentar obrigatoriamente:</w:t>
      </w:r>
    </w:p>
    <w:p w14:paraId="0B8CBB3A" w14:textId="77777777" w:rsidR="00755622" w:rsidRPr="00414C3C" w:rsidRDefault="00755622" w:rsidP="00755622">
      <w:pPr>
        <w:spacing w:before="240" w:after="200" w:line="276" w:lineRule="auto"/>
        <w:jc w:val="both"/>
        <w:rPr>
          <w:bCs/>
          <w:sz w:val="24"/>
          <w:szCs w:val="24"/>
        </w:rPr>
      </w:pPr>
      <w:r w:rsidRPr="00414C3C">
        <w:rPr>
          <w:bCs/>
          <w:sz w:val="24"/>
          <w:szCs w:val="24"/>
        </w:rPr>
        <w:t>I – Roteiro completo da obra;</w:t>
      </w:r>
    </w:p>
    <w:p w14:paraId="30F75E30" w14:textId="77777777" w:rsidR="00755622" w:rsidRPr="00414C3C" w:rsidRDefault="00755622" w:rsidP="00755622">
      <w:pPr>
        <w:spacing w:before="240" w:after="200" w:line="276" w:lineRule="auto"/>
        <w:jc w:val="both"/>
        <w:rPr>
          <w:bCs/>
          <w:sz w:val="24"/>
          <w:szCs w:val="24"/>
        </w:rPr>
      </w:pPr>
      <w:r w:rsidRPr="00414C3C">
        <w:rPr>
          <w:bCs/>
          <w:sz w:val="24"/>
          <w:szCs w:val="24"/>
        </w:rPr>
        <w:t>ou</w:t>
      </w:r>
    </w:p>
    <w:p w14:paraId="1CE5212B" w14:textId="77777777" w:rsidR="00755622" w:rsidRPr="00414C3C" w:rsidRDefault="00755622" w:rsidP="00755622">
      <w:pPr>
        <w:spacing w:before="240" w:after="200" w:line="276" w:lineRule="auto"/>
        <w:jc w:val="both"/>
        <w:rPr>
          <w:bCs/>
          <w:sz w:val="24"/>
          <w:szCs w:val="24"/>
        </w:rPr>
      </w:pPr>
      <w:r w:rsidRPr="00414C3C">
        <w:rPr>
          <w:bCs/>
          <w:sz w:val="24"/>
          <w:szCs w:val="24"/>
        </w:rPr>
        <w:t>II – Sinopse expandida acompanhada de memorial de pesquisa, contendo referências bibliográficas, documentais, iconográficas, entrevistas realizadas ou outras evidências que demonstrem a viabilidade da produção e o estágio de desenvolvimento da pesquisa.</w:t>
      </w:r>
    </w:p>
    <w:p w14:paraId="1D363E46" w14:textId="77777777" w:rsidR="00755622" w:rsidRPr="00A90995" w:rsidRDefault="00755622" w:rsidP="00755622">
      <w:pPr>
        <w:spacing w:before="240" w:after="200" w:line="276" w:lineRule="auto"/>
        <w:jc w:val="both"/>
        <w:rPr>
          <w:bCs/>
          <w:sz w:val="24"/>
          <w:szCs w:val="24"/>
        </w:rPr>
      </w:pPr>
      <w:r w:rsidRPr="00414C3C">
        <w:rPr>
          <w:bCs/>
          <w:sz w:val="24"/>
          <w:szCs w:val="24"/>
        </w:rPr>
        <w:t>Não serão habilitados projetos que apresentem apenas proposta genérica de tema, sem demonstração mínima de pesquisa ou planejamento da obra audiovisual.</w:t>
      </w:r>
    </w:p>
    <w:p w14:paraId="44FFBA21" w14:textId="77777777" w:rsidR="00755622" w:rsidRPr="00A90995" w:rsidRDefault="00755622" w:rsidP="00755622">
      <w:pPr>
        <w:spacing w:before="240" w:after="200" w:line="276" w:lineRule="auto"/>
        <w:jc w:val="both"/>
        <w:rPr>
          <w:bCs/>
          <w:sz w:val="24"/>
          <w:szCs w:val="24"/>
        </w:rPr>
      </w:pPr>
      <w:r w:rsidRPr="00A90995">
        <w:rPr>
          <w:bCs/>
          <w:sz w:val="24"/>
          <w:szCs w:val="24"/>
        </w:rPr>
        <w:t>Para inscrição na categoria Audiovisual, o proponente deverá comprovar:</w:t>
      </w:r>
    </w:p>
    <w:p w14:paraId="21944E65" w14:textId="77777777" w:rsidR="00755622" w:rsidRPr="00A90995" w:rsidRDefault="00755622" w:rsidP="00755622">
      <w:pPr>
        <w:spacing w:before="240" w:after="200" w:line="276" w:lineRule="auto"/>
        <w:jc w:val="both"/>
        <w:rPr>
          <w:bCs/>
          <w:sz w:val="24"/>
          <w:szCs w:val="24"/>
        </w:rPr>
      </w:pPr>
      <w:r w:rsidRPr="00A90995">
        <w:rPr>
          <w:bCs/>
          <w:sz w:val="24"/>
          <w:szCs w:val="24"/>
        </w:rPr>
        <w:t>I – Atuação mínima de 02 (dois) anos no município de Viseu-PA;</w:t>
      </w:r>
    </w:p>
    <w:p w14:paraId="51903A54" w14:textId="77777777" w:rsidR="00755622" w:rsidRDefault="00755622" w:rsidP="00755622">
      <w:pPr>
        <w:spacing w:before="240" w:after="200" w:line="276" w:lineRule="auto"/>
        <w:jc w:val="both"/>
        <w:rPr>
          <w:bCs/>
          <w:sz w:val="24"/>
          <w:szCs w:val="24"/>
        </w:rPr>
      </w:pPr>
      <w:r w:rsidRPr="00A90995">
        <w:rPr>
          <w:bCs/>
          <w:sz w:val="24"/>
          <w:szCs w:val="24"/>
        </w:rPr>
        <w:t>II – Produção ou participação em projetos audiovisuais nos últimos 02 (dois) anos</w:t>
      </w:r>
      <w:r>
        <w:rPr>
          <w:bCs/>
          <w:sz w:val="24"/>
          <w:szCs w:val="24"/>
        </w:rPr>
        <w:t>;</w:t>
      </w:r>
    </w:p>
    <w:p w14:paraId="251A86DA" w14:textId="77777777" w:rsidR="00755622" w:rsidRPr="00A90995" w:rsidRDefault="00755622" w:rsidP="00755622">
      <w:pPr>
        <w:spacing w:before="240" w:after="200" w:line="276" w:lineRule="auto"/>
        <w:jc w:val="both"/>
        <w:rPr>
          <w:bCs/>
          <w:sz w:val="24"/>
          <w:szCs w:val="24"/>
        </w:rPr>
      </w:pPr>
      <w:r>
        <w:rPr>
          <w:bCs/>
          <w:sz w:val="24"/>
          <w:szCs w:val="24"/>
        </w:rPr>
        <w:t>III – não se enquadrar em nenhuma das vedações previstas no item 2.6 do edital.</w:t>
      </w:r>
    </w:p>
    <w:p w14:paraId="05B426FA" w14:textId="77777777" w:rsidR="00755622" w:rsidRPr="00A90995" w:rsidRDefault="00755622" w:rsidP="00755622">
      <w:pPr>
        <w:spacing w:before="240" w:after="200" w:line="276" w:lineRule="auto"/>
        <w:jc w:val="both"/>
        <w:rPr>
          <w:bCs/>
          <w:sz w:val="24"/>
          <w:szCs w:val="24"/>
        </w:rPr>
      </w:pPr>
      <w:r w:rsidRPr="00A90995">
        <w:rPr>
          <w:bCs/>
          <w:sz w:val="24"/>
          <w:szCs w:val="24"/>
        </w:rPr>
        <w:t>A comprovação deverá ser realizada por meio de registros como declarações, certificados, fotografias, vídeos, links para plataformas digitais, cartazes, matérias, portfólios, fichas técnicas, entre outros documentos idôneos.</w:t>
      </w:r>
    </w:p>
    <w:p w14:paraId="6B47E6C3" w14:textId="77777777" w:rsidR="00755622" w:rsidRPr="00A90995" w:rsidRDefault="00755622" w:rsidP="00755622">
      <w:pPr>
        <w:spacing w:before="240" w:after="200" w:line="276" w:lineRule="auto"/>
        <w:jc w:val="both"/>
        <w:rPr>
          <w:b/>
          <w:sz w:val="24"/>
          <w:szCs w:val="24"/>
        </w:rPr>
      </w:pPr>
      <w:r w:rsidRPr="00A90995">
        <w:rPr>
          <w:b/>
          <w:sz w:val="24"/>
          <w:szCs w:val="24"/>
        </w:rPr>
        <w:t>2.6. ARTES VISUAIS</w:t>
      </w:r>
    </w:p>
    <w:p w14:paraId="406CAB8B" w14:textId="77777777" w:rsidR="00755622" w:rsidRPr="00A90995" w:rsidRDefault="00755622" w:rsidP="00755622">
      <w:pPr>
        <w:spacing w:before="240" w:after="200" w:line="276" w:lineRule="auto"/>
        <w:jc w:val="both"/>
        <w:rPr>
          <w:bCs/>
          <w:sz w:val="24"/>
          <w:szCs w:val="24"/>
        </w:rPr>
      </w:pPr>
      <w:r w:rsidRPr="00A90995">
        <w:rPr>
          <w:bCs/>
          <w:sz w:val="24"/>
          <w:szCs w:val="24"/>
        </w:rPr>
        <w:t>Serão contemplados até 03 (três) artistas, com o valor de R$ 3.000,00 (três mil reais) cada, totalizando R$ 9.000,00 (nove mil reais).</w:t>
      </w:r>
    </w:p>
    <w:p w14:paraId="23FDD222" w14:textId="77777777" w:rsidR="00755622" w:rsidRPr="00A90995" w:rsidRDefault="00755622" w:rsidP="00755622">
      <w:pPr>
        <w:spacing w:before="240" w:after="200" w:line="276" w:lineRule="auto"/>
        <w:jc w:val="both"/>
        <w:rPr>
          <w:bCs/>
          <w:sz w:val="24"/>
          <w:szCs w:val="24"/>
        </w:rPr>
      </w:pPr>
      <w:r w:rsidRPr="00A90995">
        <w:rPr>
          <w:bCs/>
          <w:sz w:val="24"/>
          <w:szCs w:val="24"/>
        </w:rPr>
        <w:t>Consideram-se aptos à categoria Artes Visuais artistas que desenvolvam trabalhos em pintura, desenho, gravura, escultura, fotografia, grafite, muralismo, ilustração, arte digital e demais linguagens das artes visuais.</w:t>
      </w:r>
    </w:p>
    <w:p w14:paraId="5B7325A3" w14:textId="77777777" w:rsidR="00755622" w:rsidRPr="00A90995" w:rsidRDefault="00755622" w:rsidP="00755622">
      <w:pPr>
        <w:spacing w:before="240" w:after="200" w:line="276" w:lineRule="auto"/>
        <w:jc w:val="both"/>
        <w:rPr>
          <w:bCs/>
          <w:sz w:val="24"/>
          <w:szCs w:val="24"/>
        </w:rPr>
      </w:pPr>
      <w:r w:rsidRPr="00A90995">
        <w:rPr>
          <w:bCs/>
          <w:sz w:val="24"/>
          <w:szCs w:val="24"/>
        </w:rPr>
        <w:t>Para inscrição na categoria Artes Visuais, o proponente deverá comprovar:</w:t>
      </w:r>
    </w:p>
    <w:p w14:paraId="6B77BC66" w14:textId="77777777" w:rsidR="00755622" w:rsidRPr="00A90995" w:rsidRDefault="00755622" w:rsidP="00755622">
      <w:pPr>
        <w:spacing w:before="240" w:after="200" w:line="276" w:lineRule="auto"/>
        <w:jc w:val="both"/>
        <w:rPr>
          <w:bCs/>
          <w:sz w:val="24"/>
          <w:szCs w:val="24"/>
        </w:rPr>
      </w:pPr>
      <w:r w:rsidRPr="00A90995">
        <w:rPr>
          <w:bCs/>
          <w:sz w:val="24"/>
          <w:szCs w:val="24"/>
        </w:rPr>
        <w:t>I – Atuação mínima de 02 (dois) anos no município de Viseu-PA;</w:t>
      </w:r>
    </w:p>
    <w:p w14:paraId="6B837B41" w14:textId="77777777" w:rsidR="00755622" w:rsidRDefault="00755622" w:rsidP="00755622">
      <w:pPr>
        <w:spacing w:before="240" w:after="200" w:line="276" w:lineRule="auto"/>
        <w:jc w:val="both"/>
        <w:rPr>
          <w:bCs/>
          <w:sz w:val="24"/>
          <w:szCs w:val="24"/>
        </w:rPr>
      </w:pPr>
      <w:r w:rsidRPr="00A90995">
        <w:rPr>
          <w:bCs/>
          <w:sz w:val="24"/>
          <w:szCs w:val="24"/>
        </w:rPr>
        <w:lastRenderedPageBreak/>
        <w:t>II – Participação em exposições, mostras, intervenções, projetos ou demais atividades artísticas nos últimos 02 (dois) anos</w:t>
      </w:r>
      <w:r>
        <w:rPr>
          <w:bCs/>
          <w:sz w:val="24"/>
          <w:szCs w:val="24"/>
        </w:rPr>
        <w:t>;</w:t>
      </w:r>
    </w:p>
    <w:p w14:paraId="2E1C6387" w14:textId="77777777" w:rsidR="00755622" w:rsidRPr="00A90995" w:rsidRDefault="00755622" w:rsidP="00755622">
      <w:pPr>
        <w:spacing w:before="240" w:after="200" w:line="276" w:lineRule="auto"/>
        <w:jc w:val="both"/>
        <w:rPr>
          <w:bCs/>
          <w:sz w:val="24"/>
          <w:szCs w:val="24"/>
        </w:rPr>
      </w:pPr>
      <w:r>
        <w:rPr>
          <w:bCs/>
          <w:sz w:val="24"/>
          <w:szCs w:val="24"/>
        </w:rPr>
        <w:t>III – não se enquadrar em nenhuma das vedações previstas no item 2.6 do edital.</w:t>
      </w:r>
    </w:p>
    <w:p w14:paraId="1222EFB6" w14:textId="77777777" w:rsidR="00755622" w:rsidRPr="00A90995" w:rsidRDefault="00755622" w:rsidP="00755622">
      <w:pPr>
        <w:spacing w:before="240" w:after="200" w:line="276" w:lineRule="auto"/>
        <w:jc w:val="both"/>
        <w:rPr>
          <w:bCs/>
          <w:sz w:val="24"/>
          <w:szCs w:val="24"/>
        </w:rPr>
      </w:pPr>
      <w:r w:rsidRPr="00A90995">
        <w:rPr>
          <w:bCs/>
          <w:sz w:val="24"/>
          <w:szCs w:val="24"/>
        </w:rPr>
        <w:t>A comprovação deverá ser realizada por meio de registros como declarações, certificados, fotografias, portfólios, catálogos, matérias, publicações ou outros documentos idôneos.</w:t>
      </w:r>
    </w:p>
    <w:p w14:paraId="6152DF66" w14:textId="77777777" w:rsidR="00755622" w:rsidRPr="00A90995" w:rsidRDefault="00755622" w:rsidP="00755622">
      <w:pPr>
        <w:spacing w:before="240" w:after="200" w:line="276" w:lineRule="auto"/>
        <w:jc w:val="both"/>
        <w:rPr>
          <w:b/>
          <w:sz w:val="24"/>
          <w:szCs w:val="24"/>
        </w:rPr>
      </w:pPr>
      <w:r w:rsidRPr="00A90995">
        <w:rPr>
          <w:b/>
          <w:sz w:val="24"/>
          <w:szCs w:val="24"/>
        </w:rPr>
        <w:t>2.7. LITERATURA</w:t>
      </w:r>
    </w:p>
    <w:p w14:paraId="4351346E" w14:textId="77777777" w:rsidR="00755622" w:rsidRPr="00A90995" w:rsidRDefault="00755622" w:rsidP="00755622">
      <w:pPr>
        <w:spacing w:before="240" w:after="200" w:line="276" w:lineRule="auto"/>
        <w:jc w:val="both"/>
        <w:rPr>
          <w:bCs/>
          <w:sz w:val="24"/>
          <w:szCs w:val="24"/>
        </w:rPr>
      </w:pPr>
      <w:r w:rsidRPr="00A90995">
        <w:rPr>
          <w:bCs/>
          <w:sz w:val="24"/>
          <w:szCs w:val="24"/>
        </w:rPr>
        <w:t>Será contemplada 01 (uma) iniciativa na categoria Literatura, com o valor de R$ 10.000,00 (dez mil reais).</w:t>
      </w:r>
    </w:p>
    <w:p w14:paraId="1D553AC7" w14:textId="77777777" w:rsidR="00755622" w:rsidRPr="00A90995" w:rsidRDefault="00755622" w:rsidP="00755622">
      <w:pPr>
        <w:spacing w:before="240" w:after="200" w:line="276" w:lineRule="auto"/>
        <w:jc w:val="both"/>
        <w:rPr>
          <w:bCs/>
          <w:sz w:val="24"/>
          <w:szCs w:val="24"/>
        </w:rPr>
      </w:pPr>
      <w:r w:rsidRPr="00A90995">
        <w:rPr>
          <w:bCs/>
          <w:sz w:val="24"/>
          <w:szCs w:val="24"/>
        </w:rPr>
        <w:t>Consideram-se aptos à categoria Literatura escritores, poetas, cordelistas, contadores de histórias, pesquisadores, coletivos literários e demais agentes culturais que desenvolvam atividades relacionadas à produção, promoção e difusão da literatura.</w:t>
      </w:r>
    </w:p>
    <w:p w14:paraId="69BC9D76" w14:textId="77777777" w:rsidR="00755622" w:rsidRPr="00A90995" w:rsidRDefault="00755622" w:rsidP="00755622">
      <w:pPr>
        <w:spacing w:before="240" w:after="200" w:line="276" w:lineRule="auto"/>
        <w:jc w:val="both"/>
        <w:rPr>
          <w:bCs/>
          <w:sz w:val="24"/>
          <w:szCs w:val="24"/>
        </w:rPr>
      </w:pPr>
      <w:r w:rsidRPr="00A90995">
        <w:rPr>
          <w:bCs/>
          <w:sz w:val="24"/>
          <w:szCs w:val="24"/>
        </w:rPr>
        <w:t>Para inscrição na categoria Literatura, o proponente deverá comprovar:</w:t>
      </w:r>
    </w:p>
    <w:p w14:paraId="03F1A86A" w14:textId="77777777" w:rsidR="00755622" w:rsidRPr="00A90995" w:rsidRDefault="00755622" w:rsidP="00755622">
      <w:pPr>
        <w:spacing w:before="240" w:after="200" w:line="276" w:lineRule="auto"/>
        <w:jc w:val="both"/>
        <w:rPr>
          <w:bCs/>
          <w:sz w:val="24"/>
          <w:szCs w:val="24"/>
        </w:rPr>
      </w:pPr>
      <w:r w:rsidRPr="00A90995">
        <w:rPr>
          <w:bCs/>
          <w:sz w:val="24"/>
          <w:szCs w:val="24"/>
        </w:rPr>
        <w:t>I – Atuação mínima de 02 (dois) anos no município de Viseu-PA;</w:t>
      </w:r>
    </w:p>
    <w:p w14:paraId="68D6973D" w14:textId="77777777" w:rsidR="00755622" w:rsidRDefault="00755622" w:rsidP="00755622">
      <w:pPr>
        <w:spacing w:before="240" w:after="200" w:line="276" w:lineRule="auto"/>
        <w:jc w:val="both"/>
        <w:rPr>
          <w:bCs/>
          <w:sz w:val="24"/>
          <w:szCs w:val="24"/>
        </w:rPr>
      </w:pPr>
      <w:r w:rsidRPr="00A90995">
        <w:rPr>
          <w:bCs/>
          <w:sz w:val="24"/>
          <w:szCs w:val="24"/>
        </w:rPr>
        <w:t>II – Produção literária ou realização de atividades de incentivo à leitura e à literatura nos últimos 02 (dois) anos</w:t>
      </w:r>
      <w:r>
        <w:rPr>
          <w:bCs/>
          <w:sz w:val="24"/>
          <w:szCs w:val="24"/>
        </w:rPr>
        <w:t>;</w:t>
      </w:r>
    </w:p>
    <w:p w14:paraId="0B74E9DD" w14:textId="77777777" w:rsidR="00755622" w:rsidRPr="00A90995" w:rsidRDefault="00755622" w:rsidP="00755622">
      <w:pPr>
        <w:spacing w:before="240" w:after="200" w:line="276" w:lineRule="auto"/>
        <w:jc w:val="both"/>
        <w:rPr>
          <w:bCs/>
          <w:sz w:val="24"/>
          <w:szCs w:val="24"/>
        </w:rPr>
      </w:pPr>
      <w:r>
        <w:rPr>
          <w:bCs/>
          <w:sz w:val="24"/>
          <w:szCs w:val="24"/>
        </w:rPr>
        <w:t>III – não se enquadrar em nenhuma das vedações previstas no item 2.6 do edital.</w:t>
      </w:r>
    </w:p>
    <w:p w14:paraId="1F3C6993" w14:textId="77777777" w:rsidR="00755622" w:rsidRDefault="00755622" w:rsidP="00755622">
      <w:pPr>
        <w:spacing w:before="240" w:after="200" w:line="276" w:lineRule="auto"/>
        <w:jc w:val="both"/>
        <w:rPr>
          <w:bCs/>
          <w:sz w:val="24"/>
          <w:szCs w:val="24"/>
        </w:rPr>
      </w:pPr>
      <w:r w:rsidRPr="00A90995">
        <w:rPr>
          <w:bCs/>
          <w:sz w:val="24"/>
          <w:szCs w:val="24"/>
        </w:rPr>
        <w:t>A comprovação deverá ser realizada por meio de registros como declarações, certificados, publicações, livros, e-books, matérias, fotografias, vídeos, portfólios, participação em eventos literários, entre outros documentos idôneos.</w:t>
      </w:r>
    </w:p>
    <w:p w14:paraId="6BAAFF45" w14:textId="77777777" w:rsidR="00755622" w:rsidRDefault="00755622" w:rsidP="00755622">
      <w:pPr>
        <w:spacing w:before="240" w:after="200" w:line="276" w:lineRule="auto"/>
        <w:jc w:val="both"/>
        <w:rPr>
          <w:bCs/>
          <w:sz w:val="24"/>
          <w:szCs w:val="24"/>
        </w:rPr>
      </w:pPr>
    </w:p>
    <w:p w14:paraId="1A0FF63A" w14:textId="77777777" w:rsidR="00755622" w:rsidRDefault="00755622" w:rsidP="00755622">
      <w:pPr>
        <w:pStyle w:val="PargrafodaLista"/>
        <w:numPr>
          <w:ilvl w:val="0"/>
          <w:numId w:val="5"/>
        </w:numPr>
        <w:spacing w:after="200" w:line="256" w:lineRule="auto"/>
        <w:jc w:val="both"/>
        <w:rPr>
          <w:b/>
          <w:sz w:val="24"/>
          <w:szCs w:val="24"/>
        </w:rPr>
      </w:pPr>
      <w:r w:rsidRPr="04BD8BD0">
        <w:rPr>
          <w:b/>
          <w:bCs/>
          <w:sz w:val="24"/>
          <w:szCs w:val="24"/>
        </w:rPr>
        <w:t>DISTRIBUIÇÃO DE VAGAS E VALORES</w:t>
      </w:r>
    </w:p>
    <w:tbl>
      <w:tblPr>
        <w:tblpPr w:leftFromText="141" w:rightFromText="141" w:vertAnchor="text" w:horzAnchor="margin" w:tblpXSpec="center" w:tblpY="431"/>
        <w:tblW w:w="1065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399"/>
        <w:gridCol w:w="1771"/>
        <w:gridCol w:w="2143"/>
        <w:gridCol w:w="1669"/>
        <w:gridCol w:w="1669"/>
      </w:tblGrid>
      <w:tr w:rsidR="00755622" w14:paraId="0699438E" w14:textId="77777777" w:rsidTr="00CC6CCB">
        <w:trPr>
          <w:trHeight w:val="850"/>
        </w:trPr>
        <w:tc>
          <w:tcPr>
            <w:tcW w:w="339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7165C1CB" w14:textId="77777777" w:rsidR="00755622" w:rsidRPr="009441CA" w:rsidRDefault="00755622" w:rsidP="00CC6CCB">
            <w:pPr>
              <w:widowControl w:val="0"/>
              <w:jc w:val="center"/>
              <w:rPr>
                <w:b/>
                <w:sz w:val="24"/>
                <w:szCs w:val="24"/>
              </w:rPr>
            </w:pPr>
            <w:r w:rsidRPr="009441CA">
              <w:rPr>
                <w:b/>
                <w:sz w:val="24"/>
                <w:szCs w:val="24"/>
              </w:rPr>
              <w:t>CATEGORIAS</w:t>
            </w:r>
          </w:p>
        </w:tc>
        <w:tc>
          <w:tcPr>
            <w:tcW w:w="17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7C887D3" w14:textId="77777777" w:rsidR="00755622" w:rsidRPr="009441CA" w:rsidRDefault="00755622" w:rsidP="00CC6CCB">
            <w:pPr>
              <w:widowControl w:val="0"/>
              <w:jc w:val="center"/>
              <w:rPr>
                <w:b/>
                <w:sz w:val="24"/>
                <w:szCs w:val="24"/>
              </w:rPr>
            </w:pPr>
            <w:r w:rsidRPr="009441CA">
              <w:rPr>
                <w:b/>
                <w:sz w:val="24"/>
                <w:szCs w:val="24"/>
              </w:rPr>
              <w:t xml:space="preserve">QTD DE VAGAS </w:t>
            </w:r>
            <w:r w:rsidRPr="009441CA">
              <w:rPr>
                <w:b/>
              </w:rPr>
              <w:t>AMPLACONCORRÊNCIA</w:t>
            </w:r>
          </w:p>
        </w:tc>
        <w:tc>
          <w:tcPr>
            <w:tcW w:w="21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130F85E4" w14:textId="77777777" w:rsidR="00755622" w:rsidRPr="009441CA" w:rsidRDefault="00755622" w:rsidP="00CC6CCB">
            <w:pPr>
              <w:widowControl w:val="0"/>
              <w:jc w:val="center"/>
              <w:rPr>
                <w:b/>
                <w:sz w:val="24"/>
                <w:szCs w:val="24"/>
              </w:rPr>
            </w:pPr>
            <w:r w:rsidRPr="009441CA">
              <w:rPr>
                <w:b/>
                <w:sz w:val="24"/>
                <w:szCs w:val="24"/>
              </w:rPr>
              <w:t>COTAS PARA PESSOAS NEGRAS</w:t>
            </w:r>
          </w:p>
        </w:tc>
        <w:tc>
          <w:tcPr>
            <w:tcW w:w="1669" w:type="dxa"/>
            <w:tcBorders>
              <w:top w:val="single" w:sz="8" w:space="0" w:color="000000"/>
              <w:left w:val="single" w:sz="8" w:space="0" w:color="000000"/>
              <w:bottom w:val="single" w:sz="8" w:space="0" w:color="000000"/>
              <w:right w:val="single" w:sz="8" w:space="0" w:color="000000"/>
            </w:tcBorders>
            <w:vAlign w:val="center"/>
            <w:hideMark/>
          </w:tcPr>
          <w:p w14:paraId="5590464E" w14:textId="77777777" w:rsidR="00755622" w:rsidRPr="009441CA" w:rsidRDefault="00755622" w:rsidP="00CC6CCB">
            <w:pPr>
              <w:widowControl w:val="0"/>
              <w:jc w:val="center"/>
              <w:rPr>
                <w:b/>
                <w:sz w:val="24"/>
                <w:szCs w:val="24"/>
              </w:rPr>
            </w:pPr>
            <w:r w:rsidRPr="009441CA">
              <w:rPr>
                <w:b/>
                <w:sz w:val="24"/>
                <w:szCs w:val="24"/>
              </w:rPr>
              <w:t>QUANTIDADE TOTAL DE VAGAS</w:t>
            </w:r>
          </w:p>
        </w:tc>
        <w:tc>
          <w:tcPr>
            <w:tcW w:w="16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1AE60D4F" w14:textId="77777777" w:rsidR="00755622" w:rsidRPr="009441CA" w:rsidRDefault="00755622" w:rsidP="00CC6CCB">
            <w:pPr>
              <w:widowControl w:val="0"/>
              <w:jc w:val="center"/>
              <w:rPr>
                <w:b/>
                <w:sz w:val="24"/>
                <w:szCs w:val="24"/>
              </w:rPr>
            </w:pPr>
            <w:r w:rsidRPr="009441CA">
              <w:rPr>
                <w:b/>
                <w:sz w:val="24"/>
                <w:szCs w:val="24"/>
              </w:rPr>
              <w:t>VALOR MÁXIMO POR PROJETO</w:t>
            </w:r>
          </w:p>
        </w:tc>
      </w:tr>
      <w:tr w:rsidR="00755622" w14:paraId="0127E86B" w14:textId="77777777" w:rsidTr="00CC6CCB">
        <w:trPr>
          <w:trHeight w:val="670"/>
        </w:trPr>
        <w:tc>
          <w:tcPr>
            <w:tcW w:w="339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40C14660" w14:textId="77777777" w:rsidR="00755622" w:rsidRPr="009441CA" w:rsidRDefault="00755622" w:rsidP="00CC6CCB">
            <w:pPr>
              <w:widowControl w:val="0"/>
              <w:jc w:val="center"/>
              <w:rPr>
                <w:sz w:val="24"/>
                <w:szCs w:val="24"/>
              </w:rPr>
            </w:pPr>
            <w:r w:rsidRPr="009441CA">
              <w:rPr>
                <w:b/>
                <w:sz w:val="24"/>
                <w:szCs w:val="24"/>
              </w:rPr>
              <w:t xml:space="preserve">CATEGORIA </w:t>
            </w:r>
            <w:r>
              <w:rPr>
                <w:b/>
                <w:sz w:val="24"/>
                <w:szCs w:val="24"/>
              </w:rPr>
              <w:t>CULTURA AFRO-BRASILEIRA</w:t>
            </w:r>
          </w:p>
        </w:tc>
        <w:tc>
          <w:tcPr>
            <w:tcW w:w="17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1B595A9" w14:textId="77777777" w:rsidR="00755622" w:rsidRPr="009441CA" w:rsidRDefault="00755622" w:rsidP="00CC6CCB">
            <w:pPr>
              <w:widowControl w:val="0"/>
              <w:jc w:val="center"/>
              <w:rPr>
                <w:sz w:val="24"/>
                <w:szCs w:val="24"/>
              </w:rPr>
            </w:pPr>
            <w:r w:rsidRPr="009441CA">
              <w:rPr>
                <w:sz w:val="24"/>
                <w:szCs w:val="24"/>
              </w:rPr>
              <w:t>0</w:t>
            </w:r>
          </w:p>
        </w:tc>
        <w:tc>
          <w:tcPr>
            <w:tcW w:w="21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E3B447E" w14:textId="77777777" w:rsidR="00755622" w:rsidRPr="009441CA" w:rsidRDefault="00755622" w:rsidP="00CC6CCB">
            <w:pPr>
              <w:widowControl w:val="0"/>
              <w:jc w:val="center"/>
              <w:rPr>
                <w:sz w:val="24"/>
                <w:szCs w:val="24"/>
              </w:rPr>
            </w:pPr>
            <w:r>
              <w:rPr>
                <w:sz w:val="24"/>
                <w:szCs w:val="24"/>
              </w:rPr>
              <w:t>05</w:t>
            </w:r>
          </w:p>
        </w:tc>
        <w:tc>
          <w:tcPr>
            <w:tcW w:w="1669" w:type="dxa"/>
            <w:tcBorders>
              <w:top w:val="single" w:sz="8" w:space="0" w:color="000000"/>
              <w:left w:val="single" w:sz="8" w:space="0" w:color="000000"/>
              <w:bottom w:val="single" w:sz="8" w:space="0" w:color="000000"/>
              <w:right w:val="single" w:sz="8" w:space="0" w:color="000000"/>
            </w:tcBorders>
            <w:vAlign w:val="center"/>
            <w:hideMark/>
          </w:tcPr>
          <w:p w14:paraId="02BF7649" w14:textId="77777777" w:rsidR="00755622" w:rsidRPr="009441CA" w:rsidRDefault="00755622" w:rsidP="00CC6CCB">
            <w:pPr>
              <w:widowControl w:val="0"/>
              <w:jc w:val="center"/>
              <w:rPr>
                <w:sz w:val="24"/>
                <w:szCs w:val="24"/>
              </w:rPr>
            </w:pPr>
            <w:r>
              <w:rPr>
                <w:sz w:val="24"/>
                <w:szCs w:val="24"/>
              </w:rPr>
              <w:t>05</w:t>
            </w:r>
          </w:p>
        </w:tc>
        <w:tc>
          <w:tcPr>
            <w:tcW w:w="16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06298033" w14:textId="77777777" w:rsidR="00755622" w:rsidRPr="009441CA" w:rsidRDefault="00755622" w:rsidP="00CC6CCB">
            <w:pPr>
              <w:widowControl w:val="0"/>
              <w:jc w:val="center"/>
              <w:rPr>
                <w:sz w:val="24"/>
                <w:szCs w:val="24"/>
              </w:rPr>
            </w:pPr>
            <w:r w:rsidRPr="009441CA">
              <w:rPr>
                <w:sz w:val="24"/>
                <w:szCs w:val="24"/>
              </w:rPr>
              <w:t xml:space="preserve">R$ </w:t>
            </w:r>
            <w:r>
              <w:rPr>
                <w:sz w:val="24"/>
                <w:szCs w:val="24"/>
              </w:rPr>
              <w:t>25</w:t>
            </w:r>
            <w:r w:rsidRPr="009441CA">
              <w:rPr>
                <w:sz w:val="24"/>
                <w:szCs w:val="24"/>
              </w:rPr>
              <w:t>.000,00</w:t>
            </w:r>
          </w:p>
        </w:tc>
      </w:tr>
      <w:tr w:rsidR="00755622" w14:paraId="6D648F55" w14:textId="77777777" w:rsidTr="00CC6CCB">
        <w:trPr>
          <w:trHeight w:val="670"/>
        </w:trPr>
        <w:tc>
          <w:tcPr>
            <w:tcW w:w="339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30C0AB4" w14:textId="77777777" w:rsidR="00755622" w:rsidRPr="009441CA" w:rsidRDefault="00755622" w:rsidP="00CC6CCB">
            <w:pPr>
              <w:widowControl w:val="0"/>
              <w:jc w:val="center"/>
              <w:rPr>
                <w:b/>
                <w:sz w:val="24"/>
                <w:szCs w:val="24"/>
              </w:rPr>
            </w:pPr>
            <w:r w:rsidRPr="009441CA">
              <w:rPr>
                <w:b/>
                <w:sz w:val="24"/>
                <w:szCs w:val="24"/>
              </w:rPr>
              <w:lastRenderedPageBreak/>
              <w:t xml:space="preserve">CATEGORIA </w:t>
            </w:r>
            <w:r>
              <w:rPr>
                <w:b/>
                <w:sz w:val="24"/>
                <w:szCs w:val="24"/>
              </w:rPr>
              <w:t>MÚSICA</w:t>
            </w:r>
          </w:p>
        </w:tc>
        <w:tc>
          <w:tcPr>
            <w:tcW w:w="17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0039508" w14:textId="77777777" w:rsidR="00755622" w:rsidRPr="009441CA" w:rsidRDefault="00755622" w:rsidP="00CC6CCB">
            <w:pPr>
              <w:widowControl w:val="0"/>
              <w:jc w:val="center"/>
              <w:rPr>
                <w:sz w:val="24"/>
                <w:szCs w:val="24"/>
              </w:rPr>
            </w:pPr>
            <w:r>
              <w:rPr>
                <w:sz w:val="24"/>
                <w:szCs w:val="24"/>
              </w:rPr>
              <w:t>02</w:t>
            </w:r>
          </w:p>
        </w:tc>
        <w:tc>
          <w:tcPr>
            <w:tcW w:w="21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47912C6" w14:textId="77777777" w:rsidR="00755622" w:rsidRPr="009441CA" w:rsidRDefault="00755622" w:rsidP="00CC6CCB">
            <w:pPr>
              <w:widowControl w:val="0"/>
              <w:jc w:val="center"/>
              <w:rPr>
                <w:sz w:val="24"/>
                <w:szCs w:val="24"/>
              </w:rPr>
            </w:pPr>
            <w:r>
              <w:rPr>
                <w:sz w:val="24"/>
                <w:szCs w:val="24"/>
              </w:rPr>
              <w:t>01</w:t>
            </w:r>
          </w:p>
        </w:tc>
        <w:tc>
          <w:tcPr>
            <w:tcW w:w="1669" w:type="dxa"/>
            <w:tcBorders>
              <w:top w:val="single" w:sz="8" w:space="0" w:color="000000"/>
              <w:left w:val="single" w:sz="8" w:space="0" w:color="000000"/>
              <w:bottom w:val="single" w:sz="8" w:space="0" w:color="000000"/>
              <w:right w:val="single" w:sz="8" w:space="0" w:color="000000"/>
            </w:tcBorders>
            <w:vAlign w:val="center"/>
          </w:tcPr>
          <w:p w14:paraId="03D1F89F" w14:textId="77777777" w:rsidR="00755622" w:rsidRPr="009441CA" w:rsidRDefault="00755622" w:rsidP="00CC6CCB">
            <w:pPr>
              <w:widowControl w:val="0"/>
              <w:jc w:val="center"/>
              <w:rPr>
                <w:sz w:val="24"/>
                <w:szCs w:val="24"/>
              </w:rPr>
            </w:pPr>
            <w:r w:rsidRPr="009441CA">
              <w:rPr>
                <w:sz w:val="24"/>
                <w:szCs w:val="24"/>
              </w:rPr>
              <w:t>0</w:t>
            </w:r>
            <w:r>
              <w:rPr>
                <w:sz w:val="24"/>
                <w:szCs w:val="24"/>
              </w:rPr>
              <w:t>3</w:t>
            </w:r>
          </w:p>
        </w:tc>
        <w:tc>
          <w:tcPr>
            <w:tcW w:w="16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93B9234" w14:textId="77777777" w:rsidR="00755622" w:rsidRPr="009441CA" w:rsidRDefault="00755622" w:rsidP="00CC6CCB">
            <w:pPr>
              <w:widowControl w:val="0"/>
              <w:jc w:val="center"/>
              <w:rPr>
                <w:sz w:val="24"/>
                <w:szCs w:val="24"/>
              </w:rPr>
            </w:pPr>
            <w:r w:rsidRPr="009441CA">
              <w:rPr>
                <w:sz w:val="24"/>
                <w:szCs w:val="24"/>
              </w:rPr>
              <w:t xml:space="preserve">R$ </w:t>
            </w:r>
            <w:r>
              <w:rPr>
                <w:sz w:val="24"/>
                <w:szCs w:val="24"/>
              </w:rPr>
              <w:t>15</w:t>
            </w:r>
            <w:r w:rsidRPr="009441CA">
              <w:rPr>
                <w:sz w:val="24"/>
                <w:szCs w:val="24"/>
              </w:rPr>
              <w:t>.000,00</w:t>
            </w:r>
          </w:p>
        </w:tc>
      </w:tr>
      <w:tr w:rsidR="00755622" w14:paraId="07715F2A" w14:textId="77777777" w:rsidTr="00CC6CCB">
        <w:trPr>
          <w:trHeight w:val="438"/>
        </w:trPr>
        <w:tc>
          <w:tcPr>
            <w:tcW w:w="339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45DBA3CB" w14:textId="77777777" w:rsidR="00755622" w:rsidRPr="009441CA" w:rsidRDefault="00755622" w:rsidP="00CC6CCB">
            <w:pPr>
              <w:widowControl w:val="0"/>
              <w:jc w:val="center"/>
              <w:rPr>
                <w:b/>
                <w:sz w:val="24"/>
                <w:szCs w:val="24"/>
              </w:rPr>
            </w:pPr>
            <w:r w:rsidRPr="009441CA">
              <w:rPr>
                <w:b/>
                <w:sz w:val="24"/>
                <w:szCs w:val="24"/>
              </w:rPr>
              <w:t xml:space="preserve">CATEGORIA </w:t>
            </w:r>
            <w:r>
              <w:rPr>
                <w:b/>
                <w:sz w:val="24"/>
                <w:szCs w:val="24"/>
              </w:rPr>
              <w:t>ARTESANATO</w:t>
            </w:r>
          </w:p>
        </w:tc>
        <w:tc>
          <w:tcPr>
            <w:tcW w:w="17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16277C97" w14:textId="77777777" w:rsidR="00755622" w:rsidRPr="009441CA" w:rsidRDefault="00755622" w:rsidP="00CC6CCB">
            <w:pPr>
              <w:widowControl w:val="0"/>
              <w:jc w:val="center"/>
              <w:rPr>
                <w:sz w:val="24"/>
                <w:szCs w:val="24"/>
              </w:rPr>
            </w:pPr>
            <w:r w:rsidRPr="009441CA">
              <w:rPr>
                <w:sz w:val="24"/>
                <w:szCs w:val="24"/>
              </w:rPr>
              <w:t>04</w:t>
            </w:r>
          </w:p>
        </w:tc>
        <w:tc>
          <w:tcPr>
            <w:tcW w:w="21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03E3582B" w14:textId="77777777" w:rsidR="00755622" w:rsidRPr="009441CA" w:rsidRDefault="00755622" w:rsidP="00CC6CCB">
            <w:pPr>
              <w:widowControl w:val="0"/>
              <w:jc w:val="center"/>
              <w:rPr>
                <w:sz w:val="24"/>
                <w:szCs w:val="24"/>
              </w:rPr>
            </w:pPr>
            <w:r>
              <w:rPr>
                <w:sz w:val="24"/>
                <w:szCs w:val="24"/>
              </w:rPr>
              <w:t>0</w:t>
            </w:r>
            <w:r w:rsidRPr="009441CA">
              <w:rPr>
                <w:sz w:val="24"/>
                <w:szCs w:val="24"/>
              </w:rPr>
              <w:t>1</w:t>
            </w:r>
          </w:p>
        </w:tc>
        <w:tc>
          <w:tcPr>
            <w:tcW w:w="1669" w:type="dxa"/>
            <w:tcBorders>
              <w:top w:val="single" w:sz="8" w:space="0" w:color="000000"/>
              <w:left w:val="single" w:sz="8" w:space="0" w:color="000000"/>
              <w:bottom w:val="single" w:sz="8" w:space="0" w:color="000000"/>
              <w:right w:val="single" w:sz="8" w:space="0" w:color="000000"/>
            </w:tcBorders>
            <w:vAlign w:val="center"/>
            <w:hideMark/>
          </w:tcPr>
          <w:p w14:paraId="43BA1CA6" w14:textId="77777777" w:rsidR="00755622" w:rsidRPr="009441CA" w:rsidRDefault="00755622" w:rsidP="00CC6CCB">
            <w:pPr>
              <w:widowControl w:val="0"/>
              <w:jc w:val="center"/>
              <w:rPr>
                <w:sz w:val="24"/>
                <w:szCs w:val="24"/>
              </w:rPr>
            </w:pPr>
            <w:r w:rsidRPr="009441CA">
              <w:rPr>
                <w:sz w:val="24"/>
                <w:szCs w:val="24"/>
              </w:rPr>
              <w:t>05</w:t>
            </w:r>
          </w:p>
        </w:tc>
        <w:tc>
          <w:tcPr>
            <w:tcW w:w="16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5E9DA87" w14:textId="77777777" w:rsidR="00755622" w:rsidRPr="009441CA" w:rsidRDefault="00755622" w:rsidP="00CC6CCB">
            <w:pPr>
              <w:widowControl w:val="0"/>
              <w:jc w:val="center"/>
              <w:rPr>
                <w:sz w:val="24"/>
                <w:szCs w:val="24"/>
              </w:rPr>
            </w:pPr>
            <w:r w:rsidRPr="009441CA">
              <w:rPr>
                <w:sz w:val="24"/>
                <w:szCs w:val="24"/>
              </w:rPr>
              <w:t xml:space="preserve">R$ </w:t>
            </w:r>
            <w:r>
              <w:rPr>
                <w:sz w:val="24"/>
                <w:szCs w:val="24"/>
              </w:rPr>
              <w:t>2</w:t>
            </w:r>
            <w:r w:rsidRPr="009441CA">
              <w:rPr>
                <w:sz w:val="24"/>
                <w:szCs w:val="24"/>
              </w:rPr>
              <w:t>5.000,00</w:t>
            </w:r>
          </w:p>
        </w:tc>
      </w:tr>
      <w:tr w:rsidR="00755622" w14:paraId="2127C65D" w14:textId="77777777" w:rsidTr="00CC6CCB">
        <w:trPr>
          <w:trHeight w:val="399"/>
        </w:trPr>
        <w:tc>
          <w:tcPr>
            <w:tcW w:w="339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235C73E0" w14:textId="77777777" w:rsidR="00755622" w:rsidRPr="009441CA" w:rsidRDefault="00755622" w:rsidP="00CC6CCB">
            <w:pPr>
              <w:widowControl w:val="0"/>
              <w:spacing w:line="240" w:lineRule="auto"/>
              <w:jc w:val="center"/>
              <w:rPr>
                <w:sz w:val="24"/>
                <w:szCs w:val="24"/>
              </w:rPr>
            </w:pPr>
            <w:r w:rsidRPr="009441CA">
              <w:rPr>
                <w:b/>
                <w:sz w:val="24"/>
                <w:szCs w:val="24"/>
              </w:rPr>
              <w:t xml:space="preserve">CATEGORIA </w:t>
            </w:r>
            <w:r>
              <w:rPr>
                <w:b/>
                <w:sz w:val="24"/>
                <w:szCs w:val="24"/>
              </w:rPr>
              <w:t>AUDIOVISUAL</w:t>
            </w:r>
          </w:p>
        </w:tc>
        <w:tc>
          <w:tcPr>
            <w:tcW w:w="17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2CD612E5" w14:textId="77777777" w:rsidR="00755622" w:rsidRPr="009441CA" w:rsidRDefault="00755622" w:rsidP="00CC6CCB">
            <w:pPr>
              <w:widowControl w:val="0"/>
              <w:jc w:val="center"/>
              <w:rPr>
                <w:sz w:val="24"/>
                <w:szCs w:val="24"/>
              </w:rPr>
            </w:pPr>
            <w:r w:rsidRPr="009441CA">
              <w:rPr>
                <w:sz w:val="24"/>
                <w:szCs w:val="24"/>
              </w:rPr>
              <w:t>0</w:t>
            </w:r>
            <w:r>
              <w:rPr>
                <w:sz w:val="24"/>
                <w:szCs w:val="24"/>
              </w:rPr>
              <w:t>3</w:t>
            </w:r>
          </w:p>
        </w:tc>
        <w:tc>
          <w:tcPr>
            <w:tcW w:w="21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2B9FAFB6" w14:textId="77777777" w:rsidR="00755622" w:rsidRPr="009441CA" w:rsidRDefault="00755622" w:rsidP="00CC6CCB">
            <w:pPr>
              <w:widowControl w:val="0"/>
              <w:jc w:val="center"/>
              <w:rPr>
                <w:sz w:val="24"/>
                <w:szCs w:val="24"/>
              </w:rPr>
            </w:pPr>
            <w:r>
              <w:rPr>
                <w:sz w:val="24"/>
                <w:szCs w:val="24"/>
              </w:rPr>
              <w:t>0</w:t>
            </w:r>
            <w:r w:rsidRPr="009441CA">
              <w:rPr>
                <w:sz w:val="24"/>
                <w:szCs w:val="24"/>
              </w:rPr>
              <w:t>1</w:t>
            </w:r>
          </w:p>
        </w:tc>
        <w:tc>
          <w:tcPr>
            <w:tcW w:w="1669" w:type="dxa"/>
            <w:tcBorders>
              <w:top w:val="single" w:sz="8" w:space="0" w:color="000000"/>
              <w:left w:val="single" w:sz="8" w:space="0" w:color="000000"/>
              <w:bottom w:val="single" w:sz="8" w:space="0" w:color="000000"/>
              <w:right w:val="single" w:sz="8" w:space="0" w:color="000000"/>
            </w:tcBorders>
            <w:vAlign w:val="center"/>
            <w:hideMark/>
          </w:tcPr>
          <w:p w14:paraId="2824AEC3" w14:textId="77777777" w:rsidR="00755622" w:rsidRPr="009441CA" w:rsidRDefault="00755622" w:rsidP="00CC6CCB">
            <w:pPr>
              <w:widowControl w:val="0"/>
              <w:jc w:val="center"/>
              <w:rPr>
                <w:sz w:val="24"/>
                <w:szCs w:val="24"/>
              </w:rPr>
            </w:pPr>
            <w:r w:rsidRPr="009441CA">
              <w:rPr>
                <w:sz w:val="24"/>
                <w:szCs w:val="24"/>
              </w:rPr>
              <w:t>0</w:t>
            </w:r>
            <w:r>
              <w:rPr>
                <w:sz w:val="24"/>
                <w:szCs w:val="24"/>
              </w:rPr>
              <w:t>4</w:t>
            </w:r>
          </w:p>
        </w:tc>
        <w:tc>
          <w:tcPr>
            <w:tcW w:w="16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225139EC" w14:textId="77777777" w:rsidR="00755622" w:rsidRPr="009441CA" w:rsidRDefault="00755622" w:rsidP="00CC6CCB">
            <w:pPr>
              <w:widowControl w:val="0"/>
              <w:jc w:val="center"/>
              <w:rPr>
                <w:sz w:val="24"/>
                <w:szCs w:val="24"/>
              </w:rPr>
            </w:pPr>
            <w:r w:rsidRPr="009441CA">
              <w:rPr>
                <w:sz w:val="24"/>
                <w:szCs w:val="24"/>
              </w:rPr>
              <w:t xml:space="preserve">R$ </w:t>
            </w:r>
            <w:r>
              <w:rPr>
                <w:sz w:val="24"/>
                <w:szCs w:val="24"/>
              </w:rPr>
              <w:t>40</w:t>
            </w:r>
            <w:r w:rsidRPr="009441CA">
              <w:rPr>
                <w:sz w:val="24"/>
                <w:szCs w:val="24"/>
              </w:rPr>
              <w:t>.000,00</w:t>
            </w:r>
          </w:p>
        </w:tc>
      </w:tr>
      <w:tr w:rsidR="00755622" w14:paraId="31FBA3B3" w14:textId="77777777" w:rsidTr="00CC6CCB">
        <w:trPr>
          <w:trHeight w:val="399"/>
        </w:trPr>
        <w:tc>
          <w:tcPr>
            <w:tcW w:w="339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DF19709" w14:textId="77777777" w:rsidR="00755622" w:rsidRPr="009441CA" w:rsidRDefault="00755622" w:rsidP="00CC6CCB">
            <w:pPr>
              <w:widowControl w:val="0"/>
              <w:spacing w:line="240" w:lineRule="auto"/>
              <w:jc w:val="center"/>
              <w:rPr>
                <w:b/>
                <w:sz w:val="24"/>
                <w:szCs w:val="24"/>
              </w:rPr>
            </w:pPr>
            <w:r w:rsidRPr="009441CA">
              <w:rPr>
                <w:b/>
                <w:sz w:val="24"/>
                <w:szCs w:val="24"/>
              </w:rPr>
              <w:t>CATEGORIA</w:t>
            </w:r>
            <w:r>
              <w:rPr>
                <w:b/>
                <w:sz w:val="24"/>
                <w:szCs w:val="24"/>
              </w:rPr>
              <w:t xml:space="preserve"> ARTES VISUAIS</w:t>
            </w:r>
          </w:p>
        </w:tc>
        <w:tc>
          <w:tcPr>
            <w:tcW w:w="17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83BDF0F" w14:textId="77777777" w:rsidR="00755622" w:rsidRPr="009441CA" w:rsidRDefault="00755622" w:rsidP="00CC6CCB">
            <w:pPr>
              <w:widowControl w:val="0"/>
              <w:jc w:val="center"/>
              <w:rPr>
                <w:sz w:val="24"/>
                <w:szCs w:val="24"/>
              </w:rPr>
            </w:pPr>
            <w:r>
              <w:rPr>
                <w:sz w:val="24"/>
                <w:szCs w:val="24"/>
              </w:rPr>
              <w:t>02</w:t>
            </w:r>
          </w:p>
        </w:tc>
        <w:tc>
          <w:tcPr>
            <w:tcW w:w="21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BE8EB0F" w14:textId="77777777" w:rsidR="00755622" w:rsidRPr="009441CA" w:rsidRDefault="00755622" w:rsidP="00CC6CCB">
            <w:pPr>
              <w:widowControl w:val="0"/>
              <w:jc w:val="center"/>
              <w:rPr>
                <w:sz w:val="24"/>
                <w:szCs w:val="24"/>
              </w:rPr>
            </w:pPr>
            <w:r>
              <w:rPr>
                <w:sz w:val="24"/>
                <w:szCs w:val="24"/>
              </w:rPr>
              <w:t>01</w:t>
            </w:r>
          </w:p>
        </w:tc>
        <w:tc>
          <w:tcPr>
            <w:tcW w:w="1669" w:type="dxa"/>
            <w:tcBorders>
              <w:top w:val="single" w:sz="8" w:space="0" w:color="000000"/>
              <w:left w:val="single" w:sz="8" w:space="0" w:color="000000"/>
              <w:bottom w:val="single" w:sz="8" w:space="0" w:color="000000"/>
              <w:right w:val="single" w:sz="8" w:space="0" w:color="000000"/>
            </w:tcBorders>
            <w:vAlign w:val="center"/>
          </w:tcPr>
          <w:p w14:paraId="318E8986" w14:textId="77777777" w:rsidR="00755622" w:rsidRPr="009441CA" w:rsidRDefault="00755622" w:rsidP="00CC6CCB">
            <w:pPr>
              <w:widowControl w:val="0"/>
              <w:jc w:val="center"/>
              <w:rPr>
                <w:sz w:val="24"/>
                <w:szCs w:val="24"/>
              </w:rPr>
            </w:pPr>
            <w:r>
              <w:rPr>
                <w:sz w:val="24"/>
                <w:szCs w:val="24"/>
              </w:rPr>
              <w:t>03</w:t>
            </w:r>
          </w:p>
        </w:tc>
        <w:tc>
          <w:tcPr>
            <w:tcW w:w="16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43EA2E2" w14:textId="77777777" w:rsidR="00755622" w:rsidRPr="009441CA" w:rsidRDefault="00755622" w:rsidP="00CC6CCB">
            <w:pPr>
              <w:widowControl w:val="0"/>
              <w:jc w:val="center"/>
              <w:rPr>
                <w:sz w:val="24"/>
                <w:szCs w:val="24"/>
              </w:rPr>
            </w:pPr>
            <w:r w:rsidRPr="009441CA">
              <w:rPr>
                <w:sz w:val="24"/>
                <w:szCs w:val="24"/>
              </w:rPr>
              <w:t xml:space="preserve">R$ </w:t>
            </w:r>
            <w:r>
              <w:rPr>
                <w:sz w:val="24"/>
                <w:szCs w:val="24"/>
              </w:rPr>
              <w:t>9</w:t>
            </w:r>
            <w:r w:rsidRPr="009441CA">
              <w:rPr>
                <w:sz w:val="24"/>
                <w:szCs w:val="24"/>
              </w:rPr>
              <w:t>.000,00</w:t>
            </w:r>
          </w:p>
        </w:tc>
      </w:tr>
      <w:tr w:rsidR="00755622" w14:paraId="32AC4726" w14:textId="77777777" w:rsidTr="00CC6CCB">
        <w:trPr>
          <w:trHeight w:val="399"/>
        </w:trPr>
        <w:tc>
          <w:tcPr>
            <w:tcW w:w="339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DC3DD93" w14:textId="77777777" w:rsidR="00755622" w:rsidRPr="009441CA" w:rsidRDefault="00755622" w:rsidP="00CC6CCB">
            <w:pPr>
              <w:widowControl w:val="0"/>
              <w:spacing w:line="240" w:lineRule="auto"/>
              <w:jc w:val="center"/>
              <w:rPr>
                <w:b/>
                <w:sz w:val="24"/>
                <w:szCs w:val="24"/>
              </w:rPr>
            </w:pPr>
            <w:r w:rsidRPr="009441CA">
              <w:rPr>
                <w:b/>
                <w:sz w:val="24"/>
                <w:szCs w:val="24"/>
              </w:rPr>
              <w:t>CATEGORIA</w:t>
            </w:r>
            <w:r>
              <w:rPr>
                <w:b/>
                <w:sz w:val="24"/>
                <w:szCs w:val="24"/>
              </w:rPr>
              <w:t xml:space="preserve"> LITERATURA</w:t>
            </w:r>
          </w:p>
        </w:tc>
        <w:tc>
          <w:tcPr>
            <w:tcW w:w="17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E18182E" w14:textId="77777777" w:rsidR="00755622" w:rsidRPr="009441CA" w:rsidRDefault="00755622" w:rsidP="00CC6CCB">
            <w:pPr>
              <w:widowControl w:val="0"/>
              <w:jc w:val="center"/>
              <w:rPr>
                <w:sz w:val="24"/>
                <w:szCs w:val="24"/>
              </w:rPr>
            </w:pPr>
            <w:r>
              <w:rPr>
                <w:sz w:val="24"/>
                <w:szCs w:val="24"/>
              </w:rPr>
              <w:t>01</w:t>
            </w:r>
          </w:p>
        </w:tc>
        <w:tc>
          <w:tcPr>
            <w:tcW w:w="21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D649D5C" w14:textId="77777777" w:rsidR="00755622" w:rsidRPr="009441CA" w:rsidRDefault="00755622" w:rsidP="00CC6CCB">
            <w:pPr>
              <w:widowControl w:val="0"/>
              <w:jc w:val="center"/>
              <w:rPr>
                <w:sz w:val="24"/>
                <w:szCs w:val="24"/>
              </w:rPr>
            </w:pPr>
            <w:r>
              <w:rPr>
                <w:sz w:val="24"/>
                <w:szCs w:val="24"/>
              </w:rPr>
              <w:t>0</w:t>
            </w:r>
          </w:p>
        </w:tc>
        <w:tc>
          <w:tcPr>
            <w:tcW w:w="1669" w:type="dxa"/>
            <w:tcBorders>
              <w:top w:val="single" w:sz="8" w:space="0" w:color="000000"/>
              <w:left w:val="single" w:sz="8" w:space="0" w:color="000000"/>
              <w:bottom w:val="single" w:sz="8" w:space="0" w:color="000000"/>
              <w:right w:val="single" w:sz="8" w:space="0" w:color="000000"/>
            </w:tcBorders>
            <w:vAlign w:val="center"/>
          </w:tcPr>
          <w:p w14:paraId="17F5CDFB" w14:textId="77777777" w:rsidR="00755622" w:rsidRPr="009441CA" w:rsidRDefault="00755622" w:rsidP="00CC6CCB">
            <w:pPr>
              <w:widowControl w:val="0"/>
              <w:jc w:val="center"/>
              <w:rPr>
                <w:sz w:val="24"/>
                <w:szCs w:val="24"/>
              </w:rPr>
            </w:pPr>
            <w:r>
              <w:rPr>
                <w:sz w:val="24"/>
                <w:szCs w:val="24"/>
              </w:rPr>
              <w:t>01</w:t>
            </w:r>
          </w:p>
        </w:tc>
        <w:tc>
          <w:tcPr>
            <w:tcW w:w="16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BEBDDE4" w14:textId="77777777" w:rsidR="00755622" w:rsidRPr="009441CA" w:rsidRDefault="00755622" w:rsidP="00CC6CCB">
            <w:pPr>
              <w:widowControl w:val="0"/>
              <w:jc w:val="center"/>
              <w:rPr>
                <w:sz w:val="24"/>
                <w:szCs w:val="24"/>
              </w:rPr>
            </w:pPr>
            <w:r w:rsidRPr="009441CA">
              <w:rPr>
                <w:sz w:val="24"/>
                <w:szCs w:val="24"/>
              </w:rPr>
              <w:t xml:space="preserve">R$ </w:t>
            </w:r>
            <w:r>
              <w:rPr>
                <w:sz w:val="24"/>
                <w:szCs w:val="24"/>
              </w:rPr>
              <w:t>10</w:t>
            </w:r>
            <w:r w:rsidRPr="009441CA">
              <w:rPr>
                <w:sz w:val="24"/>
                <w:szCs w:val="24"/>
              </w:rPr>
              <w:t>.000,00</w:t>
            </w:r>
          </w:p>
        </w:tc>
      </w:tr>
    </w:tbl>
    <w:p w14:paraId="1632560C" w14:textId="77777777" w:rsidR="00755622" w:rsidRDefault="00755622" w:rsidP="00755622"/>
    <w:p w14:paraId="241BCAA6" w14:textId="77777777" w:rsidR="00755622" w:rsidRPr="00366E77" w:rsidRDefault="00755622" w:rsidP="00755622"/>
    <w:p w14:paraId="593A164C" w14:textId="77777777" w:rsidR="00755622" w:rsidRPr="00366E77" w:rsidRDefault="00755622" w:rsidP="00755622">
      <w:pPr>
        <w:spacing w:before="240" w:after="200" w:line="276" w:lineRule="auto"/>
        <w:jc w:val="both"/>
        <w:rPr>
          <w:b/>
          <w:sz w:val="24"/>
          <w:szCs w:val="24"/>
        </w:rPr>
      </w:pPr>
      <w:r w:rsidRPr="00366E77">
        <w:rPr>
          <w:b/>
          <w:sz w:val="24"/>
          <w:szCs w:val="24"/>
        </w:rPr>
        <w:t>Critério de pontuação adicional</w:t>
      </w:r>
    </w:p>
    <w:p w14:paraId="24765334" w14:textId="77777777" w:rsidR="00755622" w:rsidRPr="00366E77" w:rsidRDefault="00755622" w:rsidP="00755622">
      <w:pPr>
        <w:spacing w:before="240" w:after="200" w:line="276" w:lineRule="auto"/>
        <w:jc w:val="both"/>
        <w:rPr>
          <w:bCs/>
          <w:sz w:val="24"/>
          <w:szCs w:val="24"/>
        </w:rPr>
      </w:pPr>
      <w:r w:rsidRPr="00366E77">
        <w:rPr>
          <w:bCs/>
          <w:sz w:val="24"/>
          <w:szCs w:val="24"/>
        </w:rPr>
        <w:t>Projetos que proponham oficinas, cursos ou ações formativas destinadas prioritariamente a públicos específicos, tais como:</w:t>
      </w:r>
    </w:p>
    <w:p w14:paraId="6A62B373" w14:textId="77777777" w:rsidR="00755622" w:rsidRPr="00366E77" w:rsidRDefault="00755622" w:rsidP="00755622">
      <w:pPr>
        <w:spacing w:before="240" w:after="200" w:line="276" w:lineRule="auto"/>
        <w:jc w:val="both"/>
        <w:rPr>
          <w:bCs/>
          <w:sz w:val="24"/>
          <w:szCs w:val="24"/>
        </w:rPr>
      </w:pPr>
      <w:r>
        <w:rPr>
          <w:bCs/>
          <w:sz w:val="24"/>
          <w:szCs w:val="24"/>
        </w:rPr>
        <w:t>I</w:t>
      </w:r>
      <w:r w:rsidRPr="00366E77">
        <w:rPr>
          <w:bCs/>
          <w:sz w:val="24"/>
          <w:szCs w:val="24"/>
        </w:rPr>
        <w:t>dosos;</w:t>
      </w:r>
      <w:r>
        <w:rPr>
          <w:bCs/>
          <w:sz w:val="24"/>
          <w:szCs w:val="24"/>
        </w:rPr>
        <w:t xml:space="preserve"> </w:t>
      </w:r>
      <w:r w:rsidRPr="00366E77">
        <w:rPr>
          <w:bCs/>
          <w:sz w:val="24"/>
          <w:szCs w:val="24"/>
        </w:rPr>
        <w:t>povos e comunidades quilombolas;</w:t>
      </w:r>
      <w:r>
        <w:rPr>
          <w:bCs/>
          <w:sz w:val="24"/>
          <w:szCs w:val="24"/>
        </w:rPr>
        <w:t xml:space="preserve"> </w:t>
      </w:r>
      <w:r w:rsidRPr="00366E77">
        <w:rPr>
          <w:bCs/>
          <w:sz w:val="24"/>
          <w:szCs w:val="24"/>
        </w:rPr>
        <w:t>pessoas com deficiência;</w:t>
      </w:r>
      <w:r>
        <w:rPr>
          <w:bCs/>
          <w:sz w:val="24"/>
          <w:szCs w:val="24"/>
        </w:rPr>
        <w:t xml:space="preserve"> </w:t>
      </w:r>
      <w:r w:rsidRPr="00366E77">
        <w:rPr>
          <w:bCs/>
          <w:sz w:val="24"/>
          <w:szCs w:val="24"/>
        </w:rPr>
        <w:t>comunidades rurais;</w:t>
      </w:r>
      <w:r>
        <w:rPr>
          <w:bCs/>
          <w:sz w:val="24"/>
          <w:szCs w:val="24"/>
        </w:rPr>
        <w:t xml:space="preserve"> </w:t>
      </w:r>
      <w:r w:rsidRPr="00366E77">
        <w:rPr>
          <w:bCs/>
          <w:sz w:val="24"/>
          <w:szCs w:val="24"/>
        </w:rPr>
        <w:t>crianças e adolescentes;</w:t>
      </w:r>
      <w:r>
        <w:rPr>
          <w:bCs/>
          <w:sz w:val="24"/>
          <w:szCs w:val="24"/>
        </w:rPr>
        <w:t xml:space="preserve"> </w:t>
      </w:r>
      <w:r w:rsidRPr="00366E77">
        <w:rPr>
          <w:bCs/>
          <w:sz w:val="24"/>
          <w:szCs w:val="24"/>
        </w:rPr>
        <w:t>mulheres em situação de vulnerabilidade social;</w:t>
      </w:r>
      <w:r>
        <w:rPr>
          <w:bCs/>
          <w:sz w:val="24"/>
          <w:szCs w:val="24"/>
        </w:rPr>
        <w:t xml:space="preserve"> </w:t>
      </w:r>
      <w:r w:rsidRPr="00366E77">
        <w:rPr>
          <w:bCs/>
          <w:sz w:val="24"/>
          <w:szCs w:val="24"/>
        </w:rPr>
        <w:t>demais grupos socialmente prioritários;</w:t>
      </w:r>
    </w:p>
    <w:p w14:paraId="678B4081" w14:textId="77777777" w:rsidR="00755622" w:rsidRDefault="00755622" w:rsidP="00755622">
      <w:pPr>
        <w:spacing w:before="240" w:after="200" w:line="276" w:lineRule="auto"/>
        <w:jc w:val="both"/>
        <w:rPr>
          <w:bCs/>
          <w:sz w:val="24"/>
          <w:szCs w:val="24"/>
        </w:rPr>
      </w:pPr>
      <w:r w:rsidRPr="00366E77">
        <w:rPr>
          <w:bCs/>
          <w:sz w:val="24"/>
          <w:szCs w:val="24"/>
        </w:rPr>
        <w:t>receberão 05 (cinco) pontos de bonificação, conforme critérios estabelecidos no Barema de Avaliação.</w:t>
      </w:r>
    </w:p>
    <w:p w14:paraId="64368D1F" w14:textId="77777777" w:rsidR="00755622" w:rsidRPr="00366E77" w:rsidRDefault="00755622" w:rsidP="00755622">
      <w:pPr>
        <w:tabs>
          <w:tab w:val="left" w:pos="984"/>
        </w:tabs>
      </w:pPr>
      <w:r w:rsidRPr="00366E77">
        <w:rPr>
          <w:bCs/>
          <w:sz w:val="24"/>
          <w:szCs w:val="24"/>
        </w:rPr>
        <w:t>A oficina poderá ser utilizada como parte da contrapartida obrigatória prevista neste edital.</w:t>
      </w:r>
    </w:p>
    <w:p w14:paraId="1BD0CC8F" w14:textId="77777777" w:rsidR="00755622" w:rsidRPr="00366E77" w:rsidRDefault="00755622" w:rsidP="00755622"/>
    <w:p w14:paraId="34444BD0" w14:textId="77777777" w:rsidR="00755622" w:rsidRPr="00366E77" w:rsidRDefault="00755622" w:rsidP="00755622"/>
    <w:p w14:paraId="3B1D3771" w14:textId="77777777" w:rsidR="00755622" w:rsidRPr="00366E77" w:rsidRDefault="00755622" w:rsidP="00755622"/>
    <w:p w14:paraId="6AE4AB76" w14:textId="77777777" w:rsidR="00755622" w:rsidRPr="00366E77" w:rsidRDefault="00755622" w:rsidP="00755622"/>
    <w:p w14:paraId="6192BDA9" w14:textId="77777777" w:rsidR="00755622" w:rsidRPr="00366E77" w:rsidRDefault="00755622" w:rsidP="00755622"/>
    <w:p w14:paraId="5582D688" w14:textId="77777777" w:rsidR="00755622" w:rsidRPr="00366E77" w:rsidRDefault="00755622" w:rsidP="00755622"/>
    <w:p w14:paraId="4493EFCF" w14:textId="77777777" w:rsidR="00755622" w:rsidRDefault="00755622"/>
    <w:p w14:paraId="590F4E41" w14:textId="77777777" w:rsidR="00755622" w:rsidRDefault="00755622"/>
    <w:p w14:paraId="3AF50EAE" w14:textId="77777777" w:rsidR="00755622" w:rsidRDefault="00755622"/>
    <w:p w14:paraId="66E27E1C" w14:textId="77777777" w:rsidR="00755622" w:rsidRDefault="00755622"/>
    <w:p w14:paraId="7A48DE98" w14:textId="77777777" w:rsidR="00755622" w:rsidRDefault="00755622"/>
    <w:p w14:paraId="353BD728" w14:textId="77777777" w:rsidR="00755622" w:rsidRDefault="00755622"/>
    <w:p w14:paraId="1CFA14DF" w14:textId="77777777" w:rsidR="00755622" w:rsidRDefault="00755622"/>
    <w:p w14:paraId="223572C8" w14:textId="77777777" w:rsidR="00755622" w:rsidRDefault="00755622"/>
    <w:p w14:paraId="2A5C2FC4" w14:textId="77777777" w:rsidR="00755622" w:rsidRPr="00CF71EF" w:rsidRDefault="00755622" w:rsidP="00755622">
      <w:pPr>
        <w:spacing w:before="100" w:beforeAutospacing="1" w:after="100" w:afterAutospacing="1" w:line="240" w:lineRule="auto"/>
        <w:jc w:val="center"/>
        <w:rPr>
          <w:rFonts w:eastAsia="Times New Roman"/>
          <w:caps/>
          <w:color w:val="000000"/>
          <w:sz w:val="24"/>
          <w:szCs w:val="24"/>
        </w:rPr>
      </w:pPr>
      <w:r w:rsidRPr="0E76EC6F">
        <w:rPr>
          <w:rFonts w:eastAsia="Times New Roman"/>
          <w:b/>
          <w:bCs/>
          <w:caps/>
          <w:color w:val="000000"/>
          <w:sz w:val="24"/>
          <w:szCs w:val="24"/>
        </w:rPr>
        <w:t>ANEXO II</w:t>
      </w:r>
    </w:p>
    <w:p w14:paraId="2DA12994" w14:textId="77777777" w:rsidR="00755622" w:rsidRPr="00CF71EF" w:rsidRDefault="00755622" w:rsidP="00755622">
      <w:pPr>
        <w:spacing w:before="100" w:beforeAutospacing="1" w:after="100" w:afterAutospacing="1" w:line="240" w:lineRule="auto"/>
        <w:jc w:val="center"/>
        <w:rPr>
          <w:rFonts w:eastAsia="Times New Roman" w:cstheme="minorHAnsi"/>
          <w:caps/>
          <w:color w:val="000000"/>
          <w:sz w:val="24"/>
          <w:szCs w:val="24"/>
        </w:rPr>
      </w:pPr>
      <w:r w:rsidRPr="00CF71EF">
        <w:rPr>
          <w:rFonts w:eastAsia="Times New Roman" w:cstheme="minorHAnsi"/>
          <w:b/>
          <w:bCs/>
          <w:caps/>
          <w:color w:val="000000"/>
          <w:sz w:val="24"/>
          <w:szCs w:val="24"/>
        </w:rPr>
        <w:t xml:space="preserve">FORMULÁRIO DE INSCRIÇÃO </w:t>
      </w:r>
    </w:p>
    <w:p w14:paraId="1AC4CF29" w14:textId="77777777" w:rsidR="00755622" w:rsidRDefault="00755622" w:rsidP="00755622">
      <w:pPr>
        <w:spacing w:before="120" w:after="120" w:line="240" w:lineRule="auto"/>
        <w:ind w:right="120"/>
        <w:jc w:val="both"/>
        <w:rPr>
          <w:rFonts w:eastAsia="Times New Roman" w:cstheme="minorHAnsi"/>
          <w:color w:val="000000"/>
          <w:sz w:val="24"/>
          <w:szCs w:val="24"/>
        </w:rPr>
      </w:pPr>
      <w:r w:rsidRPr="00CF71EF">
        <w:rPr>
          <w:rFonts w:eastAsia="Times New Roman" w:cstheme="minorHAnsi"/>
          <w:color w:val="000000"/>
          <w:sz w:val="24"/>
          <w:szCs w:val="24"/>
        </w:rPr>
        <w:t> </w:t>
      </w:r>
    </w:p>
    <w:p w14:paraId="0B4C1ACF" w14:textId="77777777" w:rsidR="00755622" w:rsidRPr="00BC4CC1" w:rsidRDefault="00755622" w:rsidP="00755622">
      <w:pPr>
        <w:spacing w:before="100" w:beforeAutospacing="1" w:after="100" w:afterAutospacing="1" w:line="240" w:lineRule="auto"/>
        <w:jc w:val="center"/>
        <w:rPr>
          <w:rFonts w:eastAsia="Times New Roman"/>
          <w:caps/>
          <w:color w:val="000000"/>
          <w:sz w:val="24"/>
          <w:szCs w:val="24"/>
        </w:rPr>
      </w:pPr>
      <w:r w:rsidRPr="71400CB7">
        <w:rPr>
          <w:rFonts w:eastAsia="Times New Roman"/>
          <w:b/>
          <w:bCs/>
          <w:caps/>
          <w:color w:val="000000"/>
          <w:sz w:val="24"/>
          <w:szCs w:val="24"/>
        </w:rPr>
        <w:t>PESSOA FÍSICA, MEI OU PARA GRUPO E COLETIVO SEM PERSONALIDADE JURÍDICA (SEM CNPJ)</w:t>
      </w:r>
    </w:p>
    <w:p w14:paraId="01AD328C" w14:textId="77777777" w:rsidR="00755622" w:rsidRDefault="00755622" w:rsidP="00755622">
      <w:pPr>
        <w:spacing w:beforeAutospacing="1" w:afterAutospacing="1" w:line="240" w:lineRule="auto"/>
        <w:jc w:val="center"/>
        <w:rPr>
          <w:rFonts w:eastAsia="Times New Roman"/>
          <w:b/>
          <w:bCs/>
          <w:caps/>
          <w:color w:val="000000" w:themeColor="text1"/>
          <w:sz w:val="24"/>
          <w:szCs w:val="24"/>
        </w:rPr>
      </w:pPr>
    </w:p>
    <w:p w14:paraId="6C78D2F0" w14:textId="77777777" w:rsidR="00755622" w:rsidRPr="000C7789" w:rsidRDefault="00755622" w:rsidP="00755622">
      <w:pPr>
        <w:spacing w:before="120" w:after="120" w:line="240" w:lineRule="auto"/>
        <w:ind w:right="120"/>
        <w:jc w:val="both"/>
        <w:rPr>
          <w:rFonts w:eastAsia="Times New Roman"/>
          <w:b/>
          <w:bCs/>
          <w:color w:val="000000"/>
          <w:sz w:val="28"/>
          <w:szCs w:val="28"/>
        </w:rPr>
      </w:pPr>
      <w:r w:rsidRPr="71400CB7">
        <w:rPr>
          <w:rFonts w:eastAsia="Times New Roman"/>
          <w:b/>
          <w:bCs/>
          <w:color w:val="000000"/>
          <w:sz w:val="28"/>
          <w:szCs w:val="28"/>
        </w:rPr>
        <w:t>I - PESSOA FÍSICA OU MICROEMPREENDEDOR INDIVIDUAL – MEI</w:t>
      </w:r>
    </w:p>
    <w:p w14:paraId="7241363A" w14:textId="77777777" w:rsidR="00755622" w:rsidRDefault="00755622" w:rsidP="00755622">
      <w:pPr>
        <w:spacing w:before="120" w:after="120" w:line="240" w:lineRule="auto"/>
        <w:ind w:right="120"/>
        <w:jc w:val="both"/>
        <w:rPr>
          <w:rFonts w:eastAsia="Times New Roman"/>
          <w:b/>
          <w:bCs/>
          <w:color w:val="000000" w:themeColor="text1"/>
          <w:sz w:val="28"/>
          <w:szCs w:val="28"/>
        </w:rPr>
      </w:pPr>
    </w:p>
    <w:p w14:paraId="4ACA3559" w14:textId="77777777" w:rsidR="00755622" w:rsidRPr="00417FA1" w:rsidRDefault="00755622" w:rsidP="00755622">
      <w:pPr>
        <w:pStyle w:val="PargrafodaLista"/>
        <w:numPr>
          <w:ilvl w:val="0"/>
          <w:numId w:val="6"/>
        </w:numPr>
        <w:spacing w:before="120" w:after="120" w:line="240" w:lineRule="auto"/>
        <w:ind w:right="120"/>
        <w:jc w:val="both"/>
        <w:rPr>
          <w:rFonts w:eastAsia="Times New Roman"/>
          <w:color w:val="000000"/>
          <w:sz w:val="24"/>
          <w:szCs w:val="24"/>
        </w:rPr>
      </w:pPr>
      <w:r w:rsidRPr="69308A4A">
        <w:rPr>
          <w:rFonts w:eastAsia="Times New Roman"/>
          <w:b/>
          <w:bCs/>
          <w:color w:val="000000"/>
          <w:sz w:val="24"/>
          <w:szCs w:val="24"/>
        </w:rPr>
        <w:t>Tipo de agente cultural individual:</w:t>
      </w:r>
    </w:p>
    <w:p w14:paraId="4A6D6EEC" w14:textId="77777777" w:rsidR="00755622" w:rsidRPr="00A3554E" w:rsidRDefault="00755622" w:rsidP="00755622">
      <w:pPr>
        <w:spacing w:before="120" w:after="120" w:line="240" w:lineRule="auto"/>
        <w:ind w:right="120"/>
        <w:jc w:val="both"/>
        <w:rPr>
          <w:rFonts w:eastAsia="Times New Roman" w:cstheme="minorHAnsi"/>
          <w:color w:val="000000"/>
          <w:sz w:val="24"/>
          <w:szCs w:val="24"/>
        </w:rPr>
      </w:pPr>
      <w:r>
        <w:rPr>
          <w:rFonts w:eastAsia="Times New Roman" w:cstheme="minorHAnsi"/>
          <w:color w:val="000000"/>
          <w:sz w:val="24"/>
          <w:szCs w:val="24"/>
        </w:rPr>
        <w:t xml:space="preserve">(   ) </w:t>
      </w:r>
      <w:r w:rsidRPr="00A3554E">
        <w:rPr>
          <w:rFonts w:eastAsia="Times New Roman" w:cstheme="minorHAnsi"/>
          <w:color w:val="000000"/>
          <w:sz w:val="24"/>
          <w:szCs w:val="24"/>
        </w:rPr>
        <w:t xml:space="preserve">Pessoa física </w:t>
      </w:r>
    </w:p>
    <w:p w14:paraId="63453A89" w14:textId="77777777" w:rsidR="00755622" w:rsidRPr="00A3554E" w:rsidRDefault="00755622" w:rsidP="00755622">
      <w:pPr>
        <w:spacing w:before="120" w:after="120" w:line="240" w:lineRule="auto"/>
        <w:ind w:right="120"/>
        <w:jc w:val="both"/>
        <w:rPr>
          <w:rFonts w:eastAsia="Times New Roman" w:cstheme="minorHAnsi"/>
          <w:color w:val="000000"/>
          <w:sz w:val="24"/>
          <w:szCs w:val="24"/>
        </w:rPr>
      </w:pPr>
      <w:r>
        <w:rPr>
          <w:rFonts w:eastAsia="Times New Roman" w:cstheme="minorHAnsi"/>
          <w:color w:val="000000"/>
          <w:sz w:val="24"/>
          <w:szCs w:val="24"/>
        </w:rPr>
        <w:t xml:space="preserve">(   ) </w:t>
      </w:r>
      <w:r w:rsidRPr="00A3554E">
        <w:rPr>
          <w:rFonts w:eastAsia="Times New Roman" w:cstheme="minorHAnsi"/>
          <w:color w:val="000000"/>
          <w:sz w:val="24"/>
          <w:szCs w:val="24"/>
        </w:rPr>
        <w:t>Microempreendedor individual – MEI</w:t>
      </w:r>
    </w:p>
    <w:p w14:paraId="71E37BB3" w14:textId="77777777" w:rsidR="00755622" w:rsidRPr="00417FA1" w:rsidRDefault="00755622" w:rsidP="00755622">
      <w:pPr>
        <w:pStyle w:val="PargrafodaLista"/>
        <w:spacing w:before="120" w:after="120" w:line="240" w:lineRule="auto"/>
        <w:ind w:left="1080" w:right="120"/>
        <w:jc w:val="both"/>
        <w:rPr>
          <w:rFonts w:eastAsia="Times New Roman" w:cstheme="minorHAnsi"/>
          <w:color w:val="000000"/>
          <w:sz w:val="24"/>
          <w:szCs w:val="24"/>
        </w:rPr>
      </w:pPr>
    </w:p>
    <w:p w14:paraId="3F0D6B60" w14:textId="77777777" w:rsidR="00755622" w:rsidRPr="000C7789" w:rsidRDefault="00755622" w:rsidP="00755622">
      <w:pPr>
        <w:pStyle w:val="PargrafodaLista"/>
        <w:numPr>
          <w:ilvl w:val="1"/>
          <w:numId w:val="7"/>
        </w:numPr>
        <w:spacing w:before="120" w:after="120" w:line="240" w:lineRule="auto"/>
        <w:ind w:right="120"/>
        <w:jc w:val="both"/>
        <w:rPr>
          <w:rFonts w:eastAsia="Times New Roman"/>
          <w:b/>
          <w:bCs/>
          <w:color w:val="000000"/>
          <w:sz w:val="24"/>
          <w:szCs w:val="24"/>
        </w:rPr>
      </w:pPr>
      <w:r w:rsidRPr="71400CB7">
        <w:rPr>
          <w:rFonts w:eastAsia="Times New Roman"/>
          <w:b/>
          <w:bCs/>
          <w:color w:val="000000"/>
          <w:sz w:val="24"/>
          <w:szCs w:val="24"/>
        </w:rPr>
        <w:t>Nome Completo:</w:t>
      </w:r>
    </w:p>
    <w:p w14:paraId="00DD2AB4" w14:textId="77777777" w:rsidR="00755622" w:rsidRDefault="00755622" w:rsidP="00755622">
      <w:pPr>
        <w:pStyle w:val="PargrafodaLista"/>
        <w:spacing w:before="120" w:after="120" w:line="240" w:lineRule="auto"/>
        <w:ind w:left="792" w:right="120"/>
        <w:jc w:val="both"/>
      </w:pPr>
      <w:r w:rsidRPr="71400CB7">
        <w:rPr>
          <w:color w:val="000000" w:themeColor="text1"/>
          <w:sz w:val="24"/>
          <w:szCs w:val="24"/>
        </w:rPr>
        <w:t>[texto – 100 caracteres]</w:t>
      </w:r>
    </w:p>
    <w:p w14:paraId="3FBBF34A" w14:textId="77777777" w:rsidR="00755622" w:rsidRDefault="00755622" w:rsidP="00755622">
      <w:pPr>
        <w:pStyle w:val="PargrafodaLista"/>
        <w:spacing w:before="120" w:after="120" w:line="240" w:lineRule="auto"/>
        <w:ind w:left="792" w:right="120"/>
        <w:jc w:val="both"/>
        <w:rPr>
          <w:color w:val="000000" w:themeColor="text1"/>
          <w:sz w:val="24"/>
          <w:szCs w:val="24"/>
        </w:rPr>
      </w:pPr>
    </w:p>
    <w:p w14:paraId="287124B1" w14:textId="77777777" w:rsidR="00755622" w:rsidRPr="00487ECE" w:rsidRDefault="00755622" w:rsidP="00755622">
      <w:pPr>
        <w:pStyle w:val="PargrafodaLista"/>
        <w:numPr>
          <w:ilvl w:val="1"/>
          <w:numId w:val="7"/>
        </w:numPr>
        <w:spacing w:before="120" w:after="120" w:line="240" w:lineRule="auto"/>
        <w:ind w:right="120"/>
        <w:jc w:val="both"/>
        <w:rPr>
          <w:rFonts w:eastAsia="Times New Roman"/>
          <w:b/>
          <w:bCs/>
          <w:color w:val="000000"/>
          <w:sz w:val="24"/>
          <w:szCs w:val="24"/>
        </w:rPr>
      </w:pPr>
      <w:r w:rsidRPr="71400CB7">
        <w:rPr>
          <w:rFonts w:eastAsia="Times New Roman"/>
          <w:b/>
          <w:bCs/>
          <w:color w:val="000000"/>
          <w:sz w:val="24"/>
          <w:szCs w:val="24"/>
        </w:rPr>
        <w:t>Nome artístico ou nome social (se houver):</w:t>
      </w:r>
    </w:p>
    <w:p w14:paraId="17997232" w14:textId="77777777" w:rsidR="00755622" w:rsidRDefault="00755622" w:rsidP="00755622">
      <w:pPr>
        <w:pStyle w:val="PargrafodaLista"/>
        <w:spacing w:before="120" w:after="120" w:line="240" w:lineRule="auto"/>
        <w:ind w:left="792" w:right="120"/>
        <w:jc w:val="both"/>
      </w:pPr>
      <w:r w:rsidRPr="71400CB7">
        <w:rPr>
          <w:color w:val="000000" w:themeColor="text1"/>
          <w:sz w:val="24"/>
          <w:szCs w:val="24"/>
        </w:rPr>
        <w:t>[texto – 100 caracteres]</w:t>
      </w:r>
    </w:p>
    <w:p w14:paraId="74BE9E1C" w14:textId="77777777" w:rsidR="00755622" w:rsidRDefault="00755622" w:rsidP="00755622">
      <w:pPr>
        <w:pStyle w:val="PargrafodaLista"/>
        <w:spacing w:before="120" w:after="120" w:line="240" w:lineRule="auto"/>
        <w:ind w:left="792" w:right="120"/>
        <w:jc w:val="both"/>
        <w:rPr>
          <w:color w:val="000000" w:themeColor="text1"/>
          <w:sz w:val="24"/>
          <w:szCs w:val="24"/>
        </w:rPr>
      </w:pPr>
    </w:p>
    <w:p w14:paraId="4FC48FFB" w14:textId="77777777" w:rsidR="00755622" w:rsidRPr="000C7789" w:rsidRDefault="00755622" w:rsidP="00755622">
      <w:pPr>
        <w:pStyle w:val="PargrafodaLista"/>
        <w:numPr>
          <w:ilvl w:val="1"/>
          <w:numId w:val="7"/>
        </w:numPr>
        <w:spacing w:before="120" w:after="120" w:line="240" w:lineRule="auto"/>
        <w:ind w:right="120"/>
        <w:jc w:val="both"/>
        <w:rPr>
          <w:rFonts w:eastAsia="Times New Roman"/>
          <w:b/>
          <w:bCs/>
          <w:color w:val="000000"/>
          <w:sz w:val="24"/>
          <w:szCs w:val="24"/>
        </w:rPr>
      </w:pPr>
      <w:r w:rsidRPr="71400CB7">
        <w:rPr>
          <w:rFonts w:eastAsia="Times New Roman"/>
          <w:b/>
          <w:bCs/>
          <w:color w:val="000000"/>
          <w:sz w:val="24"/>
          <w:szCs w:val="24"/>
        </w:rPr>
        <w:t>CPF:</w:t>
      </w:r>
    </w:p>
    <w:p w14:paraId="42D47B1B" w14:textId="77777777" w:rsidR="00755622" w:rsidRDefault="00755622" w:rsidP="00755622">
      <w:pPr>
        <w:pStyle w:val="PargrafodaLista"/>
        <w:spacing w:before="120" w:after="120" w:line="240" w:lineRule="auto"/>
        <w:ind w:left="792" w:right="120"/>
        <w:jc w:val="both"/>
        <w:rPr>
          <w:rFonts w:eastAsia="Times New Roman"/>
          <w:color w:val="000000" w:themeColor="text1"/>
          <w:sz w:val="24"/>
          <w:szCs w:val="24"/>
        </w:rPr>
      </w:pPr>
      <w:r w:rsidRPr="71400CB7">
        <w:rPr>
          <w:rFonts w:eastAsia="Times New Roman"/>
          <w:color w:val="000000" w:themeColor="text1"/>
          <w:sz w:val="24"/>
          <w:szCs w:val="24"/>
        </w:rPr>
        <w:t xml:space="preserve">[14 dígitos, apenas números]  </w:t>
      </w:r>
    </w:p>
    <w:p w14:paraId="6C839C5D" w14:textId="77777777" w:rsidR="00755622" w:rsidRDefault="00755622" w:rsidP="00755622">
      <w:pPr>
        <w:pStyle w:val="PargrafodaLista"/>
        <w:spacing w:before="120" w:after="120" w:line="240" w:lineRule="auto"/>
        <w:ind w:left="792" w:right="120"/>
        <w:jc w:val="both"/>
        <w:rPr>
          <w:rFonts w:eastAsia="Times New Roman"/>
          <w:color w:val="000000" w:themeColor="text1"/>
          <w:sz w:val="24"/>
          <w:szCs w:val="24"/>
        </w:rPr>
      </w:pPr>
    </w:p>
    <w:p w14:paraId="101288A9" w14:textId="77777777" w:rsidR="00755622" w:rsidRPr="00487ECE" w:rsidRDefault="00755622" w:rsidP="00755622">
      <w:pPr>
        <w:pStyle w:val="PargrafodaLista"/>
        <w:numPr>
          <w:ilvl w:val="1"/>
          <w:numId w:val="7"/>
        </w:numPr>
        <w:spacing w:before="120" w:after="120" w:line="240" w:lineRule="auto"/>
        <w:ind w:right="120"/>
        <w:jc w:val="both"/>
        <w:rPr>
          <w:rFonts w:eastAsia="Times New Roman"/>
          <w:b/>
          <w:bCs/>
          <w:color w:val="000000"/>
          <w:sz w:val="24"/>
          <w:szCs w:val="24"/>
        </w:rPr>
      </w:pPr>
      <w:r w:rsidRPr="71400CB7">
        <w:rPr>
          <w:rFonts w:eastAsia="Times New Roman"/>
          <w:b/>
          <w:bCs/>
          <w:color w:val="000000"/>
          <w:sz w:val="24"/>
          <w:szCs w:val="24"/>
        </w:rPr>
        <w:t>CNPJ (Se a inscrição for realizada em nome do MEI):</w:t>
      </w:r>
    </w:p>
    <w:p w14:paraId="32116C06" w14:textId="77777777" w:rsidR="00755622" w:rsidRDefault="00755622" w:rsidP="00755622">
      <w:pPr>
        <w:pStyle w:val="PargrafodaLista"/>
        <w:spacing w:before="120" w:after="120" w:line="240" w:lineRule="auto"/>
        <w:ind w:left="792" w:right="120"/>
        <w:jc w:val="both"/>
        <w:rPr>
          <w:rFonts w:eastAsia="Times New Roman"/>
          <w:color w:val="000000" w:themeColor="text1"/>
          <w:sz w:val="24"/>
          <w:szCs w:val="24"/>
        </w:rPr>
      </w:pPr>
      <w:r w:rsidRPr="71400CB7">
        <w:rPr>
          <w:rFonts w:eastAsia="Times New Roman"/>
          <w:color w:val="000000" w:themeColor="text1"/>
          <w:sz w:val="24"/>
          <w:szCs w:val="24"/>
        </w:rPr>
        <w:t>[14 dígitos, apenas números]</w:t>
      </w:r>
    </w:p>
    <w:p w14:paraId="6169F799" w14:textId="77777777" w:rsidR="00755622" w:rsidRDefault="00755622" w:rsidP="00755622">
      <w:pPr>
        <w:pStyle w:val="PargrafodaLista"/>
        <w:spacing w:before="120" w:after="120" w:line="240" w:lineRule="auto"/>
        <w:ind w:left="792" w:right="120"/>
        <w:jc w:val="both"/>
        <w:rPr>
          <w:rFonts w:eastAsia="Times New Roman"/>
          <w:color w:val="000000" w:themeColor="text1"/>
          <w:sz w:val="24"/>
          <w:szCs w:val="24"/>
        </w:rPr>
      </w:pPr>
    </w:p>
    <w:p w14:paraId="394C851F" w14:textId="77777777" w:rsidR="00755622" w:rsidRDefault="00755622" w:rsidP="00755622">
      <w:pPr>
        <w:pStyle w:val="PargrafodaLista"/>
        <w:spacing w:before="120" w:after="120" w:line="240" w:lineRule="auto"/>
        <w:ind w:left="792" w:right="120"/>
        <w:jc w:val="both"/>
        <w:rPr>
          <w:rFonts w:eastAsia="Times New Roman"/>
          <w:color w:val="000000" w:themeColor="text1"/>
          <w:sz w:val="24"/>
          <w:szCs w:val="24"/>
        </w:rPr>
      </w:pPr>
      <w:r w:rsidRPr="71400CB7">
        <w:rPr>
          <w:rFonts w:eastAsia="Times New Roman"/>
          <w:color w:val="000000" w:themeColor="text1"/>
          <w:sz w:val="24"/>
          <w:szCs w:val="24"/>
        </w:rPr>
        <w:t xml:space="preserve">  </w:t>
      </w:r>
    </w:p>
    <w:p w14:paraId="479BB640" w14:textId="77777777" w:rsidR="00755622" w:rsidRPr="000C7789" w:rsidRDefault="00755622" w:rsidP="00755622">
      <w:pPr>
        <w:pStyle w:val="PargrafodaLista"/>
        <w:numPr>
          <w:ilvl w:val="1"/>
          <w:numId w:val="7"/>
        </w:numPr>
        <w:spacing w:before="120" w:after="120" w:line="240" w:lineRule="auto"/>
        <w:ind w:right="120"/>
        <w:jc w:val="both"/>
        <w:rPr>
          <w:rFonts w:eastAsia="Times New Roman"/>
          <w:b/>
          <w:bCs/>
          <w:color w:val="000000"/>
          <w:sz w:val="24"/>
          <w:szCs w:val="24"/>
        </w:rPr>
      </w:pPr>
      <w:r w:rsidRPr="71400CB7">
        <w:rPr>
          <w:rFonts w:eastAsia="Times New Roman"/>
          <w:b/>
          <w:bCs/>
          <w:color w:val="000000"/>
          <w:sz w:val="24"/>
          <w:szCs w:val="24"/>
        </w:rPr>
        <w:t>Data de nascimento:</w:t>
      </w:r>
    </w:p>
    <w:p w14:paraId="3BAB93BC" w14:textId="77777777" w:rsidR="00755622" w:rsidRPr="000C7789" w:rsidRDefault="00755622" w:rsidP="00755622">
      <w:pPr>
        <w:spacing w:before="120" w:after="0" w:line="240" w:lineRule="auto"/>
        <w:ind w:left="480" w:right="120"/>
        <w:jc w:val="both"/>
      </w:pPr>
      <w:r w:rsidRPr="71400CB7">
        <w:rPr>
          <w:color w:val="000000" w:themeColor="text1"/>
          <w:sz w:val="24"/>
          <w:szCs w:val="24"/>
        </w:rPr>
        <w:t>[dd/mm/aaaa]</w:t>
      </w:r>
    </w:p>
    <w:p w14:paraId="404F6F02" w14:textId="77777777" w:rsidR="00755622" w:rsidRDefault="00755622" w:rsidP="00755622">
      <w:pPr>
        <w:pStyle w:val="PargrafodaLista"/>
        <w:spacing w:before="120" w:after="120" w:line="240" w:lineRule="auto"/>
        <w:ind w:left="792" w:right="120"/>
        <w:jc w:val="both"/>
        <w:rPr>
          <w:rFonts w:eastAsia="Times New Roman"/>
          <w:color w:val="000000" w:themeColor="text1"/>
          <w:sz w:val="24"/>
          <w:szCs w:val="24"/>
        </w:rPr>
      </w:pPr>
    </w:p>
    <w:p w14:paraId="42628627" w14:textId="77777777" w:rsidR="00755622" w:rsidRPr="000C7789" w:rsidRDefault="00755622" w:rsidP="00755622">
      <w:pPr>
        <w:pStyle w:val="PargrafodaLista"/>
        <w:numPr>
          <w:ilvl w:val="1"/>
          <w:numId w:val="7"/>
        </w:numPr>
        <w:spacing w:before="120" w:after="120" w:line="240" w:lineRule="auto"/>
        <w:ind w:right="120"/>
        <w:jc w:val="both"/>
        <w:rPr>
          <w:rFonts w:eastAsia="Times New Roman"/>
          <w:b/>
          <w:bCs/>
          <w:color w:val="000000"/>
          <w:sz w:val="24"/>
          <w:szCs w:val="24"/>
        </w:rPr>
      </w:pPr>
      <w:r w:rsidRPr="71400CB7">
        <w:rPr>
          <w:rFonts w:eastAsia="Times New Roman"/>
          <w:b/>
          <w:bCs/>
          <w:color w:val="000000"/>
          <w:sz w:val="24"/>
          <w:szCs w:val="24"/>
        </w:rPr>
        <w:t>E-mail:</w:t>
      </w:r>
    </w:p>
    <w:p w14:paraId="58C16B9F" w14:textId="77777777" w:rsidR="00755622" w:rsidRDefault="00755622" w:rsidP="00755622">
      <w:pPr>
        <w:pStyle w:val="PargrafodaLista"/>
        <w:spacing w:before="120" w:after="120" w:line="240" w:lineRule="auto"/>
        <w:ind w:left="792" w:right="120"/>
        <w:jc w:val="both"/>
        <w:rPr>
          <w:rFonts w:eastAsia="Times New Roman"/>
          <w:color w:val="000000" w:themeColor="text1"/>
          <w:sz w:val="24"/>
          <w:szCs w:val="24"/>
        </w:rPr>
      </w:pPr>
    </w:p>
    <w:p w14:paraId="0F4A8A5B" w14:textId="77777777" w:rsidR="00755622" w:rsidRDefault="00755622" w:rsidP="00755622">
      <w:pPr>
        <w:pStyle w:val="PargrafodaLista"/>
        <w:spacing w:before="120" w:after="120" w:line="240" w:lineRule="auto"/>
        <w:ind w:left="792" w:right="120"/>
        <w:jc w:val="both"/>
        <w:rPr>
          <w:rFonts w:eastAsia="Times New Roman"/>
          <w:color w:val="000000" w:themeColor="text1"/>
          <w:sz w:val="24"/>
          <w:szCs w:val="24"/>
        </w:rPr>
      </w:pPr>
    </w:p>
    <w:p w14:paraId="39AA857F" w14:textId="77777777" w:rsidR="00755622" w:rsidRPr="000C7789" w:rsidRDefault="00755622" w:rsidP="00755622">
      <w:pPr>
        <w:pStyle w:val="PargrafodaLista"/>
        <w:numPr>
          <w:ilvl w:val="1"/>
          <w:numId w:val="7"/>
        </w:numPr>
        <w:spacing w:before="120" w:after="120" w:line="240" w:lineRule="auto"/>
        <w:ind w:right="120"/>
        <w:jc w:val="both"/>
        <w:rPr>
          <w:rFonts w:eastAsia="Times New Roman"/>
          <w:b/>
          <w:bCs/>
          <w:color w:val="000000"/>
          <w:sz w:val="24"/>
          <w:szCs w:val="24"/>
        </w:rPr>
      </w:pPr>
      <w:r w:rsidRPr="71400CB7">
        <w:rPr>
          <w:rFonts w:eastAsia="Times New Roman"/>
          <w:b/>
          <w:bCs/>
          <w:color w:val="000000"/>
          <w:sz w:val="24"/>
          <w:szCs w:val="24"/>
        </w:rPr>
        <w:t>Telefone:</w:t>
      </w:r>
    </w:p>
    <w:p w14:paraId="5DD03B11" w14:textId="77777777" w:rsidR="00755622" w:rsidRDefault="00755622" w:rsidP="00755622">
      <w:pPr>
        <w:pStyle w:val="PargrafodaLista"/>
        <w:spacing w:before="120" w:after="120" w:line="240" w:lineRule="auto"/>
        <w:ind w:left="792" w:right="120"/>
        <w:jc w:val="both"/>
        <w:rPr>
          <w:rFonts w:eastAsia="Times New Roman"/>
          <w:color w:val="000000" w:themeColor="text1"/>
          <w:sz w:val="24"/>
          <w:szCs w:val="24"/>
        </w:rPr>
      </w:pPr>
      <w:r w:rsidRPr="71400CB7">
        <w:rPr>
          <w:rFonts w:eastAsia="Times New Roman"/>
          <w:color w:val="000000" w:themeColor="text1"/>
          <w:sz w:val="24"/>
          <w:szCs w:val="24"/>
        </w:rPr>
        <w:t>[apenas números]</w:t>
      </w:r>
    </w:p>
    <w:p w14:paraId="1876E487" w14:textId="77777777" w:rsidR="00755622" w:rsidRDefault="00755622" w:rsidP="00755622">
      <w:pPr>
        <w:pStyle w:val="PargrafodaLista"/>
        <w:spacing w:before="120" w:after="120" w:line="240" w:lineRule="auto"/>
        <w:ind w:left="792" w:right="120"/>
        <w:jc w:val="both"/>
        <w:rPr>
          <w:rFonts w:eastAsia="Times New Roman"/>
          <w:color w:val="000000" w:themeColor="text1"/>
          <w:sz w:val="24"/>
          <w:szCs w:val="24"/>
        </w:rPr>
      </w:pPr>
      <w:r w:rsidRPr="71400CB7">
        <w:rPr>
          <w:rFonts w:eastAsia="Times New Roman"/>
          <w:color w:val="000000" w:themeColor="text1"/>
          <w:sz w:val="24"/>
          <w:szCs w:val="24"/>
        </w:rPr>
        <w:t xml:space="preserve">  </w:t>
      </w:r>
    </w:p>
    <w:p w14:paraId="2429D15B" w14:textId="77777777" w:rsidR="00755622" w:rsidRPr="000C7789" w:rsidRDefault="00755622" w:rsidP="00755622">
      <w:pPr>
        <w:pStyle w:val="PargrafodaLista"/>
        <w:numPr>
          <w:ilvl w:val="1"/>
          <w:numId w:val="7"/>
        </w:numPr>
        <w:spacing w:before="120" w:after="120" w:line="240" w:lineRule="auto"/>
        <w:ind w:right="120"/>
        <w:jc w:val="both"/>
        <w:rPr>
          <w:rFonts w:eastAsia="Times New Roman"/>
          <w:b/>
          <w:bCs/>
          <w:color w:val="000000"/>
          <w:sz w:val="24"/>
          <w:szCs w:val="24"/>
        </w:rPr>
      </w:pPr>
      <w:r w:rsidRPr="71400CB7">
        <w:rPr>
          <w:rFonts w:eastAsia="Times New Roman"/>
          <w:b/>
          <w:bCs/>
          <w:color w:val="000000"/>
          <w:sz w:val="24"/>
          <w:szCs w:val="24"/>
        </w:rPr>
        <w:lastRenderedPageBreak/>
        <w:t>Endereço completo:</w:t>
      </w:r>
    </w:p>
    <w:p w14:paraId="73516061" w14:textId="77777777" w:rsidR="00755622" w:rsidRDefault="00755622" w:rsidP="00755622">
      <w:pPr>
        <w:pStyle w:val="PargrafodaLista"/>
        <w:spacing w:before="120" w:after="120" w:line="240" w:lineRule="auto"/>
        <w:ind w:left="792" w:right="120"/>
        <w:jc w:val="both"/>
        <w:rPr>
          <w:rFonts w:eastAsia="Times New Roman"/>
          <w:color w:val="000000" w:themeColor="text1"/>
          <w:sz w:val="24"/>
          <w:szCs w:val="24"/>
        </w:rPr>
      </w:pPr>
      <w:r w:rsidRPr="71400CB7">
        <w:rPr>
          <w:rFonts w:eastAsia="Times New Roman"/>
          <w:color w:val="000000" w:themeColor="text1"/>
          <w:sz w:val="24"/>
          <w:szCs w:val="24"/>
        </w:rPr>
        <w:t>[Texto – 200 caracteres]</w:t>
      </w:r>
    </w:p>
    <w:p w14:paraId="13EB5EA7" w14:textId="77777777" w:rsidR="00755622" w:rsidRDefault="00755622" w:rsidP="00755622">
      <w:pPr>
        <w:pStyle w:val="PargrafodaLista"/>
        <w:spacing w:before="120" w:after="120" w:line="240" w:lineRule="auto"/>
        <w:ind w:left="792" w:right="120"/>
        <w:jc w:val="both"/>
        <w:rPr>
          <w:rFonts w:eastAsia="Times New Roman"/>
          <w:color w:val="000000" w:themeColor="text1"/>
          <w:sz w:val="24"/>
          <w:szCs w:val="24"/>
        </w:rPr>
      </w:pPr>
    </w:p>
    <w:p w14:paraId="479AF86C" w14:textId="77777777" w:rsidR="00755622" w:rsidRPr="000C7789" w:rsidRDefault="00755622" w:rsidP="00755622">
      <w:pPr>
        <w:pStyle w:val="PargrafodaLista"/>
        <w:numPr>
          <w:ilvl w:val="1"/>
          <w:numId w:val="7"/>
        </w:numPr>
        <w:spacing w:before="120" w:after="120" w:line="240" w:lineRule="auto"/>
        <w:ind w:right="120"/>
        <w:jc w:val="both"/>
        <w:rPr>
          <w:rFonts w:eastAsia="Times New Roman"/>
          <w:b/>
          <w:bCs/>
          <w:color w:val="000000"/>
          <w:sz w:val="24"/>
          <w:szCs w:val="24"/>
        </w:rPr>
      </w:pPr>
      <w:r w:rsidRPr="71400CB7">
        <w:rPr>
          <w:rFonts w:eastAsia="Times New Roman"/>
          <w:b/>
          <w:bCs/>
          <w:color w:val="000000"/>
          <w:sz w:val="24"/>
          <w:szCs w:val="24"/>
        </w:rPr>
        <w:t>Cidade:</w:t>
      </w:r>
    </w:p>
    <w:p w14:paraId="1F391337" w14:textId="77777777" w:rsidR="00755622" w:rsidRDefault="00755622" w:rsidP="00755622">
      <w:pPr>
        <w:pStyle w:val="PargrafodaLista"/>
        <w:spacing w:before="120" w:after="120" w:line="240" w:lineRule="auto"/>
        <w:ind w:left="792" w:right="120"/>
        <w:jc w:val="both"/>
        <w:rPr>
          <w:rFonts w:eastAsia="Times New Roman"/>
          <w:color w:val="000000" w:themeColor="text1"/>
          <w:sz w:val="24"/>
          <w:szCs w:val="24"/>
        </w:rPr>
      </w:pPr>
    </w:p>
    <w:p w14:paraId="6BA2DF7F" w14:textId="77777777" w:rsidR="00755622" w:rsidRDefault="00755622" w:rsidP="00755622">
      <w:pPr>
        <w:pStyle w:val="PargrafodaLista"/>
        <w:spacing w:before="120" w:after="120" w:line="240" w:lineRule="auto"/>
        <w:ind w:left="792" w:right="120"/>
        <w:jc w:val="both"/>
        <w:rPr>
          <w:rFonts w:eastAsia="Times New Roman"/>
          <w:color w:val="000000" w:themeColor="text1"/>
          <w:sz w:val="24"/>
          <w:szCs w:val="24"/>
        </w:rPr>
      </w:pPr>
    </w:p>
    <w:p w14:paraId="62650604" w14:textId="77777777" w:rsidR="00755622" w:rsidRPr="000C7789" w:rsidRDefault="00755622" w:rsidP="00755622">
      <w:pPr>
        <w:pStyle w:val="PargrafodaLista"/>
        <w:numPr>
          <w:ilvl w:val="1"/>
          <w:numId w:val="7"/>
        </w:numPr>
        <w:spacing w:before="120" w:after="120" w:line="240" w:lineRule="auto"/>
        <w:ind w:right="120"/>
        <w:jc w:val="both"/>
        <w:rPr>
          <w:rFonts w:eastAsia="Times New Roman"/>
          <w:b/>
          <w:bCs/>
          <w:color w:val="000000"/>
          <w:sz w:val="24"/>
          <w:szCs w:val="24"/>
        </w:rPr>
      </w:pPr>
      <w:r w:rsidRPr="71400CB7">
        <w:rPr>
          <w:rFonts w:eastAsia="Times New Roman"/>
          <w:b/>
          <w:bCs/>
          <w:color w:val="000000"/>
          <w:sz w:val="24"/>
          <w:szCs w:val="24"/>
        </w:rPr>
        <w:t>Estado:</w:t>
      </w:r>
    </w:p>
    <w:p w14:paraId="58A4C375" w14:textId="77777777" w:rsidR="00755622" w:rsidRDefault="00755622" w:rsidP="00755622">
      <w:pPr>
        <w:pStyle w:val="PargrafodaLista"/>
        <w:spacing w:before="120" w:after="120" w:line="240" w:lineRule="auto"/>
        <w:ind w:left="792" w:right="120"/>
        <w:jc w:val="both"/>
        <w:rPr>
          <w:rFonts w:eastAsia="Times New Roman"/>
          <w:color w:val="000000" w:themeColor="text1"/>
          <w:sz w:val="24"/>
          <w:szCs w:val="24"/>
        </w:rPr>
      </w:pPr>
      <w:r>
        <w:rPr>
          <w:rFonts w:eastAsia="Times New Roman"/>
          <w:color w:val="000000" w:themeColor="text1"/>
          <w:sz w:val="24"/>
          <w:szCs w:val="24"/>
        </w:rPr>
        <w:t>Pará</w:t>
      </w:r>
      <w:r w:rsidRPr="71400CB7">
        <w:rPr>
          <w:rFonts w:eastAsia="Times New Roman"/>
          <w:color w:val="000000" w:themeColor="text1"/>
          <w:sz w:val="24"/>
          <w:szCs w:val="24"/>
        </w:rPr>
        <w:t xml:space="preserve">  </w:t>
      </w:r>
    </w:p>
    <w:p w14:paraId="43EB50F2" w14:textId="77777777" w:rsidR="00755622" w:rsidRDefault="00755622" w:rsidP="00755622">
      <w:pPr>
        <w:pStyle w:val="PargrafodaLista"/>
        <w:spacing w:before="120" w:after="120" w:line="240" w:lineRule="auto"/>
        <w:ind w:left="792" w:right="120"/>
        <w:jc w:val="both"/>
        <w:rPr>
          <w:rFonts w:eastAsia="Times New Roman"/>
          <w:color w:val="000000" w:themeColor="text1"/>
          <w:sz w:val="24"/>
          <w:szCs w:val="24"/>
        </w:rPr>
      </w:pPr>
    </w:p>
    <w:p w14:paraId="358D2DE7" w14:textId="77777777" w:rsidR="00755622" w:rsidRPr="000C7789" w:rsidRDefault="00755622" w:rsidP="00755622">
      <w:pPr>
        <w:pStyle w:val="PargrafodaLista"/>
        <w:numPr>
          <w:ilvl w:val="1"/>
          <w:numId w:val="7"/>
        </w:numPr>
        <w:spacing w:before="120" w:after="120" w:line="240" w:lineRule="auto"/>
        <w:ind w:right="120"/>
        <w:jc w:val="both"/>
        <w:rPr>
          <w:rFonts w:eastAsia="Times New Roman"/>
          <w:b/>
          <w:bCs/>
          <w:color w:val="000000"/>
          <w:sz w:val="24"/>
          <w:szCs w:val="24"/>
        </w:rPr>
      </w:pPr>
      <w:r w:rsidRPr="71400CB7">
        <w:rPr>
          <w:rFonts w:eastAsia="Times New Roman"/>
          <w:b/>
          <w:bCs/>
          <w:color w:val="000000"/>
          <w:sz w:val="24"/>
          <w:szCs w:val="24"/>
        </w:rPr>
        <w:t>CEP:</w:t>
      </w:r>
    </w:p>
    <w:p w14:paraId="0426D688" w14:textId="77777777" w:rsidR="00755622" w:rsidRDefault="00755622" w:rsidP="00755622">
      <w:pPr>
        <w:pStyle w:val="PargrafodaLista"/>
        <w:spacing w:before="120" w:after="120" w:line="240" w:lineRule="auto"/>
        <w:ind w:left="792" w:right="120"/>
        <w:jc w:val="both"/>
        <w:rPr>
          <w:rFonts w:eastAsia="Times New Roman"/>
          <w:color w:val="000000" w:themeColor="text1"/>
          <w:sz w:val="24"/>
          <w:szCs w:val="24"/>
        </w:rPr>
      </w:pPr>
      <w:r w:rsidRPr="71400CB7">
        <w:rPr>
          <w:rFonts w:eastAsia="Times New Roman"/>
          <w:color w:val="000000" w:themeColor="text1"/>
          <w:sz w:val="24"/>
          <w:szCs w:val="24"/>
        </w:rPr>
        <w:t xml:space="preserve">  </w:t>
      </w:r>
    </w:p>
    <w:p w14:paraId="6100CA30" w14:textId="77777777" w:rsidR="00755622" w:rsidRPr="00CF71EF" w:rsidRDefault="00755622" w:rsidP="00755622">
      <w:pPr>
        <w:spacing w:before="120" w:after="120" w:line="240" w:lineRule="auto"/>
        <w:ind w:left="120" w:right="120"/>
        <w:jc w:val="both"/>
        <w:rPr>
          <w:rFonts w:eastAsia="Times New Roman" w:cstheme="minorHAnsi"/>
          <w:color w:val="000000"/>
          <w:sz w:val="24"/>
          <w:szCs w:val="24"/>
        </w:rPr>
      </w:pPr>
    </w:p>
    <w:p w14:paraId="765988C6" w14:textId="77777777" w:rsidR="00755622" w:rsidRPr="001A76A4" w:rsidRDefault="00755622" w:rsidP="00755622">
      <w:pPr>
        <w:pStyle w:val="PargrafodaLista"/>
        <w:numPr>
          <w:ilvl w:val="0"/>
          <w:numId w:val="7"/>
        </w:numPr>
        <w:spacing w:before="120" w:after="120" w:line="240" w:lineRule="auto"/>
        <w:ind w:right="120"/>
        <w:jc w:val="both"/>
        <w:rPr>
          <w:rFonts w:eastAsia="Times New Roman" w:cstheme="minorHAnsi"/>
          <w:color w:val="000000"/>
          <w:sz w:val="24"/>
          <w:szCs w:val="24"/>
        </w:rPr>
      </w:pPr>
      <w:r w:rsidRPr="001A76A4">
        <w:rPr>
          <w:rFonts w:eastAsia="Times New Roman" w:cstheme="minorHAnsi"/>
          <w:b/>
          <w:bCs/>
          <w:color w:val="000000"/>
          <w:sz w:val="24"/>
          <w:szCs w:val="24"/>
        </w:rPr>
        <w:t>Pertence a alguma comunidade tradicional? </w:t>
      </w:r>
    </w:p>
    <w:p w14:paraId="63E0FF00" w14:textId="77777777" w:rsidR="00755622" w:rsidRPr="00417FA1" w:rsidRDefault="00755622" w:rsidP="00755622">
      <w:pPr>
        <w:spacing w:before="120" w:after="120" w:line="240" w:lineRule="auto"/>
        <w:ind w:left="120" w:right="120"/>
        <w:jc w:val="both"/>
        <w:rPr>
          <w:rFonts w:eastAsia="Times New Roman" w:cstheme="minorHAnsi"/>
          <w:color w:val="000000"/>
          <w:sz w:val="24"/>
          <w:szCs w:val="24"/>
        </w:rPr>
      </w:pPr>
      <w:r w:rsidRPr="00CF71EF">
        <w:rPr>
          <w:rFonts w:eastAsia="Times New Roman" w:cstheme="minorHAnsi"/>
          <w:color w:val="000000"/>
          <w:sz w:val="24"/>
          <w:szCs w:val="24"/>
        </w:rPr>
        <w:t xml:space="preserve">(  ) </w:t>
      </w:r>
      <w:r w:rsidRPr="00417FA1">
        <w:rPr>
          <w:rFonts w:eastAsia="Times New Roman" w:cstheme="minorHAnsi"/>
          <w:color w:val="000000"/>
          <w:sz w:val="24"/>
          <w:szCs w:val="24"/>
        </w:rPr>
        <w:t xml:space="preserve">Não pertence a povos ou comunidades tradicionais. </w:t>
      </w:r>
    </w:p>
    <w:p w14:paraId="49A39291" w14:textId="77777777" w:rsidR="00755622" w:rsidRPr="00417FA1" w:rsidRDefault="00755622" w:rsidP="00755622">
      <w:pPr>
        <w:spacing w:before="120" w:after="120" w:line="240" w:lineRule="auto"/>
        <w:ind w:left="120" w:right="120"/>
        <w:jc w:val="both"/>
        <w:rPr>
          <w:rFonts w:eastAsia="Times New Roman" w:cstheme="minorHAnsi"/>
          <w:color w:val="000000"/>
          <w:sz w:val="24"/>
          <w:szCs w:val="24"/>
        </w:rPr>
      </w:pPr>
      <w:r w:rsidRPr="00CF71EF">
        <w:rPr>
          <w:rFonts w:eastAsia="Times New Roman" w:cstheme="minorHAnsi"/>
          <w:color w:val="000000"/>
          <w:sz w:val="24"/>
          <w:szCs w:val="24"/>
        </w:rPr>
        <w:t>(  )</w:t>
      </w:r>
      <w:r>
        <w:rPr>
          <w:rFonts w:eastAsia="Times New Roman" w:cstheme="minorHAnsi"/>
          <w:color w:val="000000"/>
          <w:sz w:val="24"/>
          <w:szCs w:val="24"/>
        </w:rPr>
        <w:t xml:space="preserve"> </w:t>
      </w:r>
      <w:r w:rsidRPr="00417FA1">
        <w:rPr>
          <w:rFonts w:eastAsia="Times New Roman" w:cstheme="minorHAnsi"/>
          <w:color w:val="000000"/>
          <w:sz w:val="24"/>
          <w:szCs w:val="24"/>
        </w:rPr>
        <w:t xml:space="preserve">Andirobeiros </w:t>
      </w:r>
    </w:p>
    <w:p w14:paraId="233AB046" w14:textId="77777777" w:rsidR="00755622" w:rsidRPr="00417FA1" w:rsidRDefault="00755622" w:rsidP="00755622">
      <w:pPr>
        <w:spacing w:before="120" w:after="120" w:line="240" w:lineRule="auto"/>
        <w:ind w:left="120" w:right="120"/>
        <w:jc w:val="both"/>
        <w:rPr>
          <w:rFonts w:eastAsia="Times New Roman" w:cstheme="minorHAnsi"/>
          <w:color w:val="000000"/>
          <w:sz w:val="24"/>
          <w:szCs w:val="24"/>
        </w:rPr>
      </w:pPr>
      <w:r w:rsidRPr="00CF71EF">
        <w:rPr>
          <w:rFonts w:eastAsia="Times New Roman" w:cstheme="minorHAnsi"/>
          <w:color w:val="000000"/>
          <w:sz w:val="24"/>
          <w:szCs w:val="24"/>
        </w:rPr>
        <w:t>(  )</w:t>
      </w:r>
      <w:r>
        <w:rPr>
          <w:rFonts w:eastAsia="Times New Roman" w:cstheme="minorHAnsi"/>
          <w:color w:val="000000"/>
          <w:sz w:val="24"/>
          <w:szCs w:val="24"/>
        </w:rPr>
        <w:t xml:space="preserve"> </w:t>
      </w:r>
      <w:r w:rsidRPr="00417FA1">
        <w:rPr>
          <w:rFonts w:eastAsia="Times New Roman" w:cstheme="minorHAnsi"/>
          <w:color w:val="000000"/>
          <w:sz w:val="24"/>
          <w:szCs w:val="24"/>
        </w:rPr>
        <w:t xml:space="preserve">Apanhadores de flores sempre vivas </w:t>
      </w:r>
    </w:p>
    <w:p w14:paraId="1D8940FA" w14:textId="77777777" w:rsidR="00755622" w:rsidRPr="00417FA1" w:rsidRDefault="00755622" w:rsidP="00755622">
      <w:pPr>
        <w:spacing w:before="120" w:after="120" w:line="240" w:lineRule="auto"/>
        <w:ind w:left="120" w:right="120"/>
        <w:jc w:val="both"/>
        <w:rPr>
          <w:rFonts w:eastAsia="Times New Roman" w:cstheme="minorHAnsi"/>
          <w:color w:val="000000"/>
          <w:sz w:val="24"/>
          <w:szCs w:val="24"/>
        </w:rPr>
      </w:pPr>
      <w:r w:rsidRPr="00CF71EF">
        <w:rPr>
          <w:rFonts w:eastAsia="Times New Roman" w:cstheme="minorHAnsi"/>
          <w:color w:val="000000"/>
          <w:sz w:val="24"/>
          <w:szCs w:val="24"/>
        </w:rPr>
        <w:t>(  )</w:t>
      </w:r>
      <w:r>
        <w:rPr>
          <w:rFonts w:eastAsia="Times New Roman" w:cstheme="minorHAnsi"/>
          <w:color w:val="000000"/>
          <w:sz w:val="24"/>
          <w:szCs w:val="24"/>
        </w:rPr>
        <w:t xml:space="preserve"> </w:t>
      </w:r>
      <w:r w:rsidRPr="00417FA1">
        <w:rPr>
          <w:rFonts w:eastAsia="Times New Roman" w:cstheme="minorHAnsi"/>
          <w:color w:val="000000"/>
          <w:sz w:val="24"/>
          <w:szCs w:val="24"/>
        </w:rPr>
        <w:t xml:space="preserve">Benzedeiros </w:t>
      </w:r>
    </w:p>
    <w:p w14:paraId="358E7E9A" w14:textId="77777777" w:rsidR="00755622" w:rsidRPr="00417FA1" w:rsidRDefault="00755622" w:rsidP="00755622">
      <w:pPr>
        <w:spacing w:before="120" w:after="120" w:line="240" w:lineRule="auto"/>
        <w:ind w:left="120" w:right="120"/>
        <w:jc w:val="both"/>
        <w:rPr>
          <w:rFonts w:eastAsia="Times New Roman" w:cstheme="minorHAnsi"/>
          <w:color w:val="000000"/>
          <w:sz w:val="24"/>
          <w:szCs w:val="24"/>
        </w:rPr>
      </w:pPr>
      <w:r w:rsidRPr="00CF71EF">
        <w:rPr>
          <w:rFonts w:eastAsia="Times New Roman" w:cstheme="minorHAnsi"/>
          <w:color w:val="000000"/>
          <w:sz w:val="24"/>
          <w:szCs w:val="24"/>
        </w:rPr>
        <w:t>(  )</w:t>
      </w:r>
      <w:r>
        <w:rPr>
          <w:rFonts w:eastAsia="Times New Roman" w:cstheme="minorHAnsi"/>
          <w:color w:val="000000"/>
          <w:sz w:val="24"/>
          <w:szCs w:val="24"/>
        </w:rPr>
        <w:t xml:space="preserve"> </w:t>
      </w:r>
      <w:r w:rsidRPr="00417FA1">
        <w:rPr>
          <w:rFonts w:eastAsia="Times New Roman" w:cstheme="minorHAnsi"/>
          <w:color w:val="000000"/>
          <w:sz w:val="24"/>
          <w:szCs w:val="24"/>
        </w:rPr>
        <w:t xml:space="preserve">Caatingueiros </w:t>
      </w:r>
    </w:p>
    <w:p w14:paraId="369BB43C" w14:textId="77777777" w:rsidR="00755622" w:rsidRPr="00417FA1" w:rsidRDefault="00755622" w:rsidP="00755622">
      <w:pPr>
        <w:spacing w:before="120" w:after="120" w:line="240" w:lineRule="auto"/>
        <w:ind w:left="120" w:right="120"/>
        <w:jc w:val="both"/>
        <w:rPr>
          <w:rFonts w:eastAsia="Times New Roman" w:cstheme="minorHAnsi"/>
          <w:color w:val="000000"/>
          <w:sz w:val="24"/>
          <w:szCs w:val="24"/>
        </w:rPr>
      </w:pPr>
      <w:r w:rsidRPr="00CF71EF">
        <w:rPr>
          <w:rFonts w:eastAsia="Times New Roman" w:cstheme="minorHAnsi"/>
          <w:color w:val="000000"/>
          <w:sz w:val="24"/>
          <w:szCs w:val="24"/>
        </w:rPr>
        <w:t>(  )</w:t>
      </w:r>
      <w:r>
        <w:rPr>
          <w:rFonts w:eastAsia="Times New Roman" w:cstheme="minorHAnsi"/>
          <w:color w:val="000000"/>
          <w:sz w:val="24"/>
          <w:szCs w:val="24"/>
        </w:rPr>
        <w:t xml:space="preserve"> </w:t>
      </w:r>
      <w:r w:rsidRPr="00417FA1">
        <w:rPr>
          <w:rFonts w:eastAsia="Times New Roman" w:cstheme="minorHAnsi"/>
          <w:color w:val="000000"/>
          <w:sz w:val="24"/>
          <w:szCs w:val="24"/>
        </w:rPr>
        <w:t xml:space="preserve">Caboclos </w:t>
      </w:r>
    </w:p>
    <w:p w14:paraId="0E5E36EB" w14:textId="77777777" w:rsidR="00755622" w:rsidRPr="00417FA1" w:rsidRDefault="00755622" w:rsidP="00755622">
      <w:pPr>
        <w:spacing w:before="120" w:after="120" w:line="240" w:lineRule="auto"/>
        <w:ind w:left="120" w:right="120"/>
        <w:jc w:val="both"/>
        <w:rPr>
          <w:rFonts w:eastAsia="Times New Roman" w:cstheme="minorHAnsi"/>
          <w:color w:val="000000"/>
          <w:sz w:val="24"/>
          <w:szCs w:val="24"/>
        </w:rPr>
      </w:pPr>
      <w:r w:rsidRPr="00CF71EF">
        <w:rPr>
          <w:rFonts w:eastAsia="Times New Roman" w:cstheme="minorHAnsi"/>
          <w:color w:val="000000"/>
          <w:sz w:val="24"/>
          <w:szCs w:val="24"/>
        </w:rPr>
        <w:t>(  )</w:t>
      </w:r>
      <w:r>
        <w:rPr>
          <w:rFonts w:eastAsia="Times New Roman" w:cstheme="minorHAnsi"/>
          <w:color w:val="000000"/>
          <w:sz w:val="24"/>
          <w:szCs w:val="24"/>
        </w:rPr>
        <w:t xml:space="preserve"> </w:t>
      </w:r>
      <w:r w:rsidRPr="00417FA1">
        <w:rPr>
          <w:rFonts w:eastAsia="Times New Roman" w:cstheme="minorHAnsi"/>
          <w:color w:val="000000"/>
          <w:sz w:val="24"/>
          <w:szCs w:val="24"/>
        </w:rPr>
        <w:t xml:space="preserve">Caiçaras </w:t>
      </w:r>
    </w:p>
    <w:p w14:paraId="4F6D9609" w14:textId="77777777" w:rsidR="00755622" w:rsidRPr="00417FA1" w:rsidRDefault="00755622" w:rsidP="00755622">
      <w:pPr>
        <w:spacing w:before="120" w:after="120" w:line="240" w:lineRule="auto"/>
        <w:ind w:left="120" w:right="120"/>
        <w:jc w:val="both"/>
        <w:rPr>
          <w:rFonts w:eastAsia="Times New Roman" w:cstheme="minorHAnsi"/>
          <w:color w:val="000000"/>
          <w:sz w:val="24"/>
          <w:szCs w:val="24"/>
        </w:rPr>
      </w:pPr>
      <w:r w:rsidRPr="00CF71EF">
        <w:rPr>
          <w:rFonts w:eastAsia="Times New Roman" w:cstheme="minorHAnsi"/>
          <w:color w:val="000000"/>
          <w:sz w:val="24"/>
          <w:szCs w:val="24"/>
        </w:rPr>
        <w:t>(  )</w:t>
      </w:r>
      <w:r>
        <w:rPr>
          <w:rFonts w:eastAsia="Times New Roman" w:cstheme="minorHAnsi"/>
          <w:color w:val="000000"/>
          <w:sz w:val="24"/>
          <w:szCs w:val="24"/>
        </w:rPr>
        <w:t xml:space="preserve"> </w:t>
      </w:r>
      <w:r w:rsidRPr="00417FA1">
        <w:rPr>
          <w:rFonts w:eastAsia="Times New Roman" w:cstheme="minorHAnsi"/>
          <w:color w:val="000000"/>
          <w:sz w:val="24"/>
          <w:szCs w:val="24"/>
        </w:rPr>
        <w:t xml:space="preserve">Catadores de mangaba </w:t>
      </w:r>
    </w:p>
    <w:p w14:paraId="3A21A7BE" w14:textId="77777777" w:rsidR="00755622" w:rsidRPr="00417FA1" w:rsidRDefault="00755622" w:rsidP="00755622">
      <w:pPr>
        <w:spacing w:before="120" w:after="120" w:line="240" w:lineRule="auto"/>
        <w:ind w:left="120" w:right="120"/>
        <w:jc w:val="both"/>
        <w:rPr>
          <w:rFonts w:eastAsia="Times New Roman" w:cstheme="minorHAnsi"/>
          <w:color w:val="000000"/>
          <w:sz w:val="24"/>
          <w:szCs w:val="24"/>
        </w:rPr>
      </w:pPr>
      <w:r w:rsidRPr="00CF71EF">
        <w:rPr>
          <w:rFonts w:eastAsia="Times New Roman" w:cstheme="minorHAnsi"/>
          <w:color w:val="000000"/>
          <w:sz w:val="24"/>
          <w:szCs w:val="24"/>
        </w:rPr>
        <w:t>(  )</w:t>
      </w:r>
      <w:r>
        <w:rPr>
          <w:rFonts w:eastAsia="Times New Roman" w:cstheme="minorHAnsi"/>
          <w:color w:val="000000"/>
          <w:sz w:val="24"/>
          <w:szCs w:val="24"/>
        </w:rPr>
        <w:t xml:space="preserve"> </w:t>
      </w:r>
      <w:r w:rsidRPr="00417FA1">
        <w:rPr>
          <w:rFonts w:eastAsia="Times New Roman" w:cstheme="minorHAnsi"/>
          <w:color w:val="000000"/>
          <w:sz w:val="24"/>
          <w:szCs w:val="24"/>
        </w:rPr>
        <w:t xml:space="preserve">Cipozeiros </w:t>
      </w:r>
    </w:p>
    <w:p w14:paraId="382D0103" w14:textId="77777777" w:rsidR="00755622" w:rsidRPr="00417FA1" w:rsidRDefault="00755622" w:rsidP="00755622">
      <w:pPr>
        <w:spacing w:before="120" w:after="120" w:line="240" w:lineRule="auto"/>
        <w:ind w:left="120" w:right="120"/>
        <w:jc w:val="both"/>
        <w:rPr>
          <w:rFonts w:eastAsia="Times New Roman" w:cstheme="minorHAnsi"/>
          <w:color w:val="000000"/>
          <w:sz w:val="24"/>
          <w:szCs w:val="24"/>
        </w:rPr>
      </w:pPr>
      <w:r w:rsidRPr="00CF71EF">
        <w:rPr>
          <w:rFonts w:eastAsia="Times New Roman" w:cstheme="minorHAnsi"/>
          <w:color w:val="000000"/>
          <w:sz w:val="24"/>
          <w:szCs w:val="24"/>
        </w:rPr>
        <w:t>(  )</w:t>
      </w:r>
      <w:r>
        <w:rPr>
          <w:rFonts w:eastAsia="Times New Roman" w:cstheme="minorHAnsi"/>
          <w:color w:val="000000"/>
          <w:sz w:val="24"/>
          <w:szCs w:val="24"/>
        </w:rPr>
        <w:t xml:space="preserve"> </w:t>
      </w:r>
      <w:r w:rsidRPr="00417FA1">
        <w:rPr>
          <w:rFonts w:eastAsia="Times New Roman" w:cstheme="minorHAnsi"/>
          <w:color w:val="000000"/>
          <w:sz w:val="24"/>
          <w:szCs w:val="24"/>
        </w:rPr>
        <w:t xml:space="preserve">Comunidades de fundos e fechos de pasto </w:t>
      </w:r>
    </w:p>
    <w:p w14:paraId="318C9387" w14:textId="77777777" w:rsidR="00755622" w:rsidRPr="00417FA1" w:rsidRDefault="00755622" w:rsidP="00755622">
      <w:pPr>
        <w:spacing w:before="120" w:after="120" w:line="240" w:lineRule="auto"/>
        <w:ind w:left="120" w:right="120"/>
        <w:jc w:val="both"/>
        <w:rPr>
          <w:rFonts w:eastAsia="Times New Roman" w:cstheme="minorHAnsi"/>
          <w:color w:val="000000"/>
          <w:sz w:val="24"/>
          <w:szCs w:val="24"/>
        </w:rPr>
      </w:pPr>
      <w:r w:rsidRPr="00CF71EF">
        <w:rPr>
          <w:rFonts w:eastAsia="Times New Roman" w:cstheme="minorHAnsi"/>
          <w:color w:val="000000"/>
          <w:sz w:val="24"/>
          <w:szCs w:val="24"/>
        </w:rPr>
        <w:t>(  )</w:t>
      </w:r>
      <w:r>
        <w:rPr>
          <w:rFonts w:eastAsia="Times New Roman" w:cstheme="minorHAnsi"/>
          <w:color w:val="000000"/>
          <w:sz w:val="24"/>
          <w:szCs w:val="24"/>
        </w:rPr>
        <w:t xml:space="preserve"> </w:t>
      </w:r>
      <w:r w:rsidRPr="00417FA1">
        <w:rPr>
          <w:rFonts w:eastAsia="Times New Roman" w:cstheme="minorHAnsi"/>
          <w:color w:val="000000"/>
          <w:sz w:val="24"/>
          <w:szCs w:val="24"/>
        </w:rPr>
        <w:t xml:space="preserve">Comunidades quilombolas </w:t>
      </w:r>
    </w:p>
    <w:p w14:paraId="790467CC" w14:textId="77777777" w:rsidR="00755622" w:rsidRPr="00417FA1" w:rsidRDefault="00755622" w:rsidP="00755622">
      <w:pPr>
        <w:spacing w:before="120" w:after="120" w:line="240" w:lineRule="auto"/>
        <w:ind w:left="120" w:right="120"/>
        <w:jc w:val="both"/>
        <w:rPr>
          <w:rFonts w:eastAsia="Times New Roman" w:cstheme="minorHAnsi"/>
          <w:color w:val="000000"/>
          <w:sz w:val="24"/>
          <w:szCs w:val="24"/>
        </w:rPr>
      </w:pPr>
      <w:r w:rsidRPr="00CF71EF">
        <w:rPr>
          <w:rFonts w:eastAsia="Times New Roman" w:cstheme="minorHAnsi"/>
          <w:color w:val="000000"/>
          <w:sz w:val="24"/>
          <w:szCs w:val="24"/>
        </w:rPr>
        <w:t>(  )</w:t>
      </w:r>
      <w:r>
        <w:rPr>
          <w:rFonts w:eastAsia="Times New Roman" w:cstheme="minorHAnsi"/>
          <w:color w:val="000000"/>
          <w:sz w:val="24"/>
          <w:szCs w:val="24"/>
        </w:rPr>
        <w:t xml:space="preserve"> </w:t>
      </w:r>
      <w:r w:rsidRPr="00417FA1">
        <w:rPr>
          <w:rFonts w:eastAsia="Times New Roman" w:cstheme="minorHAnsi"/>
          <w:color w:val="000000"/>
          <w:sz w:val="24"/>
          <w:szCs w:val="24"/>
        </w:rPr>
        <w:t xml:space="preserve">Extrativistas </w:t>
      </w:r>
    </w:p>
    <w:p w14:paraId="390F016F" w14:textId="77777777" w:rsidR="00755622" w:rsidRPr="00417FA1" w:rsidRDefault="00755622" w:rsidP="00755622">
      <w:pPr>
        <w:spacing w:before="120" w:after="120" w:line="240" w:lineRule="auto"/>
        <w:ind w:left="120" w:right="120"/>
        <w:jc w:val="both"/>
        <w:rPr>
          <w:rFonts w:eastAsia="Times New Roman" w:cstheme="minorHAnsi"/>
          <w:color w:val="000000"/>
          <w:sz w:val="24"/>
          <w:szCs w:val="24"/>
        </w:rPr>
      </w:pPr>
      <w:r w:rsidRPr="00CF71EF">
        <w:rPr>
          <w:rFonts w:eastAsia="Times New Roman" w:cstheme="minorHAnsi"/>
          <w:color w:val="000000"/>
          <w:sz w:val="24"/>
          <w:szCs w:val="24"/>
        </w:rPr>
        <w:t>(  )</w:t>
      </w:r>
      <w:r>
        <w:rPr>
          <w:rFonts w:eastAsia="Times New Roman" w:cstheme="minorHAnsi"/>
          <w:color w:val="000000"/>
          <w:sz w:val="24"/>
          <w:szCs w:val="24"/>
        </w:rPr>
        <w:t xml:space="preserve"> </w:t>
      </w:r>
      <w:r w:rsidRPr="00417FA1">
        <w:rPr>
          <w:rFonts w:eastAsia="Times New Roman" w:cstheme="minorHAnsi"/>
          <w:color w:val="000000"/>
          <w:sz w:val="24"/>
          <w:szCs w:val="24"/>
        </w:rPr>
        <w:t xml:space="preserve">Extrativistas costeiros e marinhos </w:t>
      </w:r>
    </w:p>
    <w:p w14:paraId="0FB6D0C6" w14:textId="77777777" w:rsidR="00755622" w:rsidRPr="00417FA1" w:rsidRDefault="00755622" w:rsidP="00755622">
      <w:pPr>
        <w:spacing w:before="120" w:after="120" w:line="240" w:lineRule="auto"/>
        <w:ind w:left="120" w:right="120"/>
        <w:jc w:val="both"/>
        <w:rPr>
          <w:rFonts w:eastAsia="Times New Roman" w:cstheme="minorHAnsi"/>
          <w:color w:val="000000"/>
          <w:sz w:val="24"/>
          <w:szCs w:val="24"/>
        </w:rPr>
      </w:pPr>
      <w:r w:rsidRPr="00CF71EF">
        <w:rPr>
          <w:rFonts w:eastAsia="Times New Roman" w:cstheme="minorHAnsi"/>
          <w:color w:val="000000"/>
          <w:sz w:val="24"/>
          <w:szCs w:val="24"/>
        </w:rPr>
        <w:t>(  )</w:t>
      </w:r>
      <w:r>
        <w:rPr>
          <w:rFonts w:eastAsia="Times New Roman" w:cstheme="minorHAnsi"/>
          <w:color w:val="000000"/>
          <w:sz w:val="24"/>
          <w:szCs w:val="24"/>
        </w:rPr>
        <w:t xml:space="preserve"> </w:t>
      </w:r>
      <w:r w:rsidRPr="00417FA1">
        <w:rPr>
          <w:rFonts w:eastAsia="Times New Roman" w:cstheme="minorHAnsi"/>
          <w:color w:val="000000"/>
          <w:sz w:val="24"/>
          <w:szCs w:val="24"/>
        </w:rPr>
        <w:t xml:space="preserve">Faxinalenses </w:t>
      </w:r>
    </w:p>
    <w:p w14:paraId="73740069" w14:textId="77777777" w:rsidR="00755622" w:rsidRPr="00417FA1" w:rsidRDefault="00755622" w:rsidP="00755622">
      <w:pPr>
        <w:spacing w:before="120" w:after="120" w:line="240" w:lineRule="auto"/>
        <w:ind w:left="120" w:right="120"/>
        <w:jc w:val="both"/>
        <w:rPr>
          <w:rFonts w:eastAsia="Times New Roman" w:cstheme="minorHAnsi"/>
          <w:color w:val="000000"/>
          <w:sz w:val="24"/>
          <w:szCs w:val="24"/>
        </w:rPr>
      </w:pPr>
      <w:r w:rsidRPr="00CF71EF">
        <w:rPr>
          <w:rFonts w:eastAsia="Times New Roman" w:cstheme="minorHAnsi"/>
          <w:color w:val="000000"/>
          <w:sz w:val="24"/>
          <w:szCs w:val="24"/>
        </w:rPr>
        <w:t>(  )</w:t>
      </w:r>
      <w:r>
        <w:rPr>
          <w:rFonts w:eastAsia="Times New Roman" w:cstheme="minorHAnsi"/>
          <w:color w:val="000000"/>
          <w:sz w:val="24"/>
          <w:szCs w:val="24"/>
        </w:rPr>
        <w:t xml:space="preserve"> </w:t>
      </w:r>
      <w:r w:rsidRPr="00417FA1">
        <w:rPr>
          <w:rFonts w:eastAsia="Times New Roman" w:cstheme="minorHAnsi"/>
          <w:color w:val="000000"/>
          <w:sz w:val="24"/>
          <w:szCs w:val="24"/>
        </w:rPr>
        <w:t xml:space="preserve">Geraizeiros </w:t>
      </w:r>
    </w:p>
    <w:p w14:paraId="4440BD19" w14:textId="77777777" w:rsidR="00755622" w:rsidRPr="00417FA1" w:rsidRDefault="00755622" w:rsidP="00755622">
      <w:pPr>
        <w:spacing w:before="120" w:after="120" w:line="240" w:lineRule="auto"/>
        <w:ind w:left="120" w:right="120"/>
        <w:jc w:val="both"/>
        <w:rPr>
          <w:rFonts w:eastAsia="Times New Roman" w:cstheme="minorHAnsi"/>
          <w:color w:val="000000"/>
          <w:sz w:val="24"/>
          <w:szCs w:val="24"/>
        </w:rPr>
      </w:pPr>
      <w:r w:rsidRPr="00CF71EF">
        <w:rPr>
          <w:rFonts w:eastAsia="Times New Roman" w:cstheme="minorHAnsi"/>
          <w:color w:val="000000"/>
          <w:sz w:val="24"/>
          <w:szCs w:val="24"/>
        </w:rPr>
        <w:t>(  )</w:t>
      </w:r>
      <w:r>
        <w:rPr>
          <w:rFonts w:eastAsia="Times New Roman" w:cstheme="minorHAnsi"/>
          <w:color w:val="000000"/>
          <w:sz w:val="24"/>
          <w:szCs w:val="24"/>
        </w:rPr>
        <w:t xml:space="preserve"> </w:t>
      </w:r>
      <w:r w:rsidRPr="00417FA1">
        <w:rPr>
          <w:rFonts w:eastAsia="Times New Roman" w:cstheme="minorHAnsi"/>
          <w:color w:val="000000"/>
          <w:sz w:val="24"/>
          <w:szCs w:val="24"/>
        </w:rPr>
        <w:t xml:space="preserve">Ilhéus </w:t>
      </w:r>
    </w:p>
    <w:p w14:paraId="02A332CA" w14:textId="77777777" w:rsidR="00755622" w:rsidRPr="00417FA1" w:rsidRDefault="00755622" w:rsidP="00755622">
      <w:pPr>
        <w:spacing w:before="120" w:after="120" w:line="240" w:lineRule="auto"/>
        <w:ind w:left="120" w:right="120"/>
        <w:jc w:val="both"/>
        <w:rPr>
          <w:rFonts w:eastAsia="Times New Roman" w:cstheme="minorHAnsi"/>
          <w:color w:val="000000"/>
          <w:sz w:val="24"/>
          <w:szCs w:val="24"/>
        </w:rPr>
      </w:pPr>
      <w:r w:rsidRPr="00CF71EF">
        <w:rPr>
          <w:rFonts w:eastAsia="Times New Roman" w:cstheme="minorHAnsi"/>
          <w:color w:val="000000"/>
          <w:sz w:val="24"/>
          <w:szCs w:val="24"/>
        </w:rPr>
        <w:t>(  )</w:t>
      </w:r>
      <w:r>
        <w:rPr>
          <w:rFonts w:eastAsia="Times New Roman" w:cstheme="minorHAnsi"/>
          <w:color w:val="000000"/>
          <w:sz w:val="24"/>
          <w:szCs w:val="24"/>
        </w:rPr>
        <w:t xml:space="preserve"> </w:t>
      </w:r>
      <w:r w:rsidRPr="00417FA1">
        <w:rPr>
          <w:rFonts w:eastAsia="Times New Roman" w:cstheme="minorHAnsi"/>
          <w:color w:val="000000"/>
          <w:sz w:val="24"/>
          <w:szCs w:val="24"/>
        </w:rPr>
        <w:t xml:space="preserve">Juventude de povos e comunidades tradicionais </w:t>
      </w:r>
    </w:p>
    <w:p w14:paraId="49E02688" w14:textId="77777777" w:rsidR="00755622" w:rsidRPr="00417FA1" w:rsidRDefault="00755622" w:rsidP="00755622">
      <w:pPr>
        <w:spacing w:before="120" w:after="120" w:line="240" w:lineRule="auto"/>
        <w:ind w:left="120" w:right="120"/>
        <w:jc w:val="both"/>
        <w:rPr>
          <w:rFonts w:eastAsia="Times New Roman" w:cstheme="minorHAnsi"/>
          <w:color w:val="000000"/>
          <w:sz w:val="24"/>
          <w:szCs w:val="24"/>
        </w:rPr>
      </w:pPr>
      <w:r w:rsidRPr="00CF71EF">
        <w:rPr>
          <w:rFonts w:eastAsia="Times New Roman" w:cstheme="minorHAnsi"/>
          <w:color w:val="000000"/>
          <w:sz w:val="24"/>
          <w:szCs w:val="24"/>
        </w:rPr>
        <w:t>(  )</w:t>
      </w:r>
      <w:r>
        <w:rPr>
          <w:rFonts w:eastAsia="Times New Roman" w:cstheme="minorHAnsi"/>
          <w:color w:val="000000"/>
          <w:sz w:val="24"/>
          <w:szCs w:val="24"/>
        </w:rPr>
        <w:t xml:space="preserve"> </w:t>
      </w:r>
      <w:r w:rsidRPr="00417FA1">
        <w:rPr>
          <w:rFonts w:eastAsia="Times New Roman" w:cstheme="minorHAnsi"/>
          <w:color w:val="000000"/>
          <w:sz w:val="24"/>
          <w:szCs w:val="24"/>
        </w:rPr>
        <w:t xml:space="preserve">Morroquianos </w:t>
      </w:r>
    </w:p>
    <w:p w14:paraId="3732FD43" w14:textId="77777777" w:rsidR="00755622" w:rsidRPr="00417FA1" w:rsidRDefault="00755622" w:rsidP="00755622">
      <w:pPr>
        <w:spacing w:before="120" w:after="120" w:line="240" w:lineRule="auto"/>
        <w:ind w:left="120" w:right="120"/>
        <w:jc w:val="both"/>
        <w:rPr>
          <w:rFonts w:eastAsia="Times New Roman" w:cstheme="minorHAnsi"/>
          <w:color w:val="000000"/>
          <w:sz w:val="24"/>
          <w:szCs w:val="24"/>
        </w:rPr>
      </w:pPr>
      <w:r w:rsidRPr="00CF71EF">
        <w:rPr>
          <w:rFonts w:eastAsia="Times New Roman" w:cstheme="minorHAnsi"/>
          <w:color w:val="000000"/>
          <w:sz w:val="24"/>
          <w:szCs w:val="24"/>
        </w:rPr>
        <w:t>(  )</w:t>
      </w:r>
      <w:r>
        <w:rPr>
          <w:rFonts w:eastAsia="Times New Roman" w:cstheme="minorHAnsi"/>
          <w:color w:val="000000"/>
          <w:sz w:val="24"/>
          <w:szCs w:val="24"/>
        </w:rPr>
        <w:t xml:space="preserve"> </w:t>
      </w:r>
      <w:r w:rsidRPr="00417FA1">
        <w:rPr>
          <w:rFonts w:eastAsia="Times New Roman" w:cstheme="minorHAnsi"/>
          <w:color w:val="000000"/>
          <w:sz w:val="24"/>
          <w:szCs w:val="24"/>
        </w:rPr>
        <w:t xml:space="preserve">Pantaneiros </w:t>
      </w:r>
    </w:p>
    <w:p w14:paraId="3A2AB341" w14:textId="77777777" w:rsidR="00755622" w:rsidRPr="00417FA1" w:rsidRDefault="00755622" w:rsidP="00755622">
      <w:pPr>
        <w:spacing w:before="120" w:after="120" w:line="240" w:lineRule="auto"/>
        <w:ind w:left="120" w:right="120"/>
        <w:jc w:val="both"/>
        <w:rPr>
          <w:rFonts w:eastAsia="Times New Roman" w:cstheme="minorHAnsi"/>
          <w:color w:val="000000"/>
          <w:sz w:val="24"/>
          <w:szCs w:val="24"/>
        </w:rPr>
      </w:pPr>
      <w:r w:rsidRPr="00CF71EF">
        <w:rPr>
          <w:rFonts w:eastAsia="Times New Roman" w:cstheme="minorHAnsi"/>
          <w:color w:val="000000"/>
          <w:sz w:val="24"/>
          <w:szCs w:val="24"/>
        </w:rPr>
        <w:t>(  )</w:t>
      </w:r>
      <w:r>
        <w:rPr>
          <w:rFonts w:eastAsia="Times New Roman" w:cstheme="minorHAnsi"/>
          <w:color w:val="000000"/>
          <w:sz w:val="24"/>
          <w:szCs w:val="24"/>
        </w:rPr>
        <w:t xml:space="preserve"> </w:t>
      </w:r>
      <w:r w:rsidRPr="00417FA1">
        <w:rPr>
          <w:rFonts w:eastAsia="Times New Roman" w:cstheme="minorHAnsi"/>
          <w:color w:val="000000"/>
          <w:sz w:val="24"/>
          <w:szCs w:val="24"/>
        </w:rPr>
        <w:t xml:space="preserve">Pescadores artesanais </w:t>
      </w:r>
    </w:p>
    <w:p w14:paraId="132B9C22" w14:textId="77777777" w:rsidR="00755622" w:rsidRPr="00417FA1" w:rsidRDefault="00755622" w:rsidP="00755622">
      <w:pPr>
        <w:spacing w:before="120" w:after="120" w:line="240" w:lineRule="auto"/>
        <w:ind w:left="120" w:right="120"/>
        <w:jc w:val="both"/>
        <w:rPr>
          <w:rFonts w:eastAsia="Times New Roman" w:cstheme="minorHAnsi"/>
          <w:color w:val="000000"/>
          <w:sz w:val="24"/>
          <w:szCs w:val="24"/>
        </w:rPr>
      </w:pPr>
      <w:r w:rsidRPr="00CF71EF">
        <w:rPr>
          <w:rFonts w:eastAsia="Times New Roman" w:cstheme="minorHAnsi"/>
          <w:color w:val="000000"/>
          <w:sz w:val="24"/>
          <w:szCs w:val="24"/>
        </w:rPr>
        <w:t>(  )</w:t>
      </w:r>
      <w:r>
        <w:rPr>
          <w:rFonts w:eastAsia="Times New Roman" w:cstheme="minorHAnsi"/>
          <w:color w:val="000000"/>
          <w:sz w:val="24"/>
          <w:szCs w:val="24"/>
        </w:rPr>
        <w:t xml:space="preserve"> </w:t>
      </w:r>
      <w:r w:rsidRPr="00417FA1">
        <w:rPr>
          <w:rFonts w:eastAsia="Times New Roman" w:cstheme="minorHAnsi"/>
          <w:color w:val="000000"/>
          <w:sz w:val="24"/>
          <w:szCs w:val="24"/>
        </w:rPr>
        <w:t xml:space="preserve">Povo pomerano </w:t>
      </w:r>
    </w:p>
    <w:p w14:paraId="0B117DD3" w14:textId="77777777" w:rsidR="00755622" w:rsidRPr="00417FA1" w:rsidRDefault="00755622" w:rsidP="00755622">
      <w:pPr>
        <w:spacing w:before="120" w:after="120" w:line="240" w:lineRule="auto"/>
        <w:ind w:left="120" w:right="120"/>
        <w:jc w:val="both"/>
        <w:rPr>
          <w:rFonts w:eastAsia="Times New Roman" w:cstheme="minorHAnsi"/>
          <w:color w:val="000000"/>
          <w:sz w:val="24"/>
          <w:szCs w:val="24"/>
        </w:rPr>
      </w:pPr>
      <w:r w:rsidRPr="00CF71EF">
        <w:rPr>
          <w:rFonts w:eastAsia="Times New Roman" w:cstheme="minorHAnsi"/>
          <w:color w:val="000000"/>
          <w:sz w:val="24"/>
          <w:szCs w:val="24"/>
        </w:rPr>
        <w:t>(  )</w:t>
      </w:r>
      <w:r>
        <w:rPr>
          <w:rFonts w:eastAsia="Times New Roman" w:cstheme="minorHAnsi"/>
          <w:color w:val="000000"/>
          <w:sz w:val="24"/>
          <w:szCs w:val="24"/>
        </w:rPr>
        <w:t xml:space="preserve"> </w:t>
      </w:r>
      <w:r w:rsidRPr="00417FA1">
        <w:rPr>
          <w:rFonts w:eastAsia="Times New Roman" w:cstheme="minorHAnsi"/>
          <w:color w:val="000000"/>
          <w:sz w:val="24"/>
          <w:szCs w:val="24"/>
        </w:rPr>
        <w:t xml:space="preserve">Povos ciganos </w:t>
      </w:r>
    </w:p>
    <w:p w14:paraId="3914C758" w14:textId="77777777" w:rsidR="00755622" w:rsidRPr="00417FA1" w:rsidRDefault="00755622" w:rsidP="00755622">
      <w:pPr>
        <w:spacing w:before="120" w:after="120" w:line="240" w:lineRule="auto"/>
        <w:ind w:left="120" w:right="120"/>
        <w:jc w:val="both"/>
        <w:rPr>
          <w:rFonts w:eastAsia="Times New Roman"/>
          <w:color w:val="000000"/>
          <w:sz w:val="24"/>
          <w:szCs w:val="24"/>
        </w:rPr>
      </w:pPr>
      <w:r w:rsidRPr="75962C4C">
        <w:rPr>
          <w:rFonts w:eastAsia="Times New Roman"/>
          <w:color w:val="000000"/>
          <w:sz w:val="24"/>
          <w:szCs w:val="24"/>
        </w:rPr>
        <w:t xml:space="preserve">(  )Povos e comunidades de terreiro/de matriz africana </w:t>
      </w:r>
    </w:p>
    <w:p w14:paraId="6D303D94" w14:textId="77777777" w:rsidR="00755622" w:rsidRPr="00417FA1" w:rsidRDefault="00755622" w:rsidP="00755622">
      <w:pPr>
        <w:spacing w:before="120" w:after="120" w:line="240" w:lineRule="auto"/>
        <w:ind w:left="120" w:right="120"/>
        <w:jc w:val="both"/>
        <w:rPr>
          <w:rFonts w:eastAsia="Times New Roman" w:cstheme="minorHAnsi"/>
          <w:color w:val="000000"/>
          <w:sz w:val="24"/>
          <w:szCs w:val="24"/>
        </w:rPr>
      </w:pPr>
      <w:r w:rsidRPr="00CF71EF">
        <w:rPr>
          <w:rFonts w:eastAsia="Times New Roman" w:cstheme="minorHAnsi"/>
          <w:color w:val="000000"/>
          <w:sz w:val="24"/>
          <w:szCs w:val="24"/>
        </w:rPr>
        <w:t>(  )</w:t>
      </w:r>
      <w:r>
        <w:rPr>
          <w:rFonts w:eastAsia="Times New Roman" w:cstheme="minorHAnsi"/>
          <w:color w:val="000000"/>
          <w:sz w:val="24"/>
          <w:szCs w:val="24"/>
        </w:rPr>
        <w:t xml:space="preserve"> </w:t>
      </w:r>
      <w:r w:rsidRPr="00417FA1">
        <w:rPr>
          <w:rFonts w:eastAsia="Times New Roman" w:cstheme="minorHAnsi"/>
          <w:color w:val="000000"/>
          <w:sz w:val="24"/>
          <w:szCs w:val="24"/>
        </w:rPr>
        <w:t xml:space="preserve">Povos indígenas </w:t>
      </w:r>
    </w:p>
    <w:p w14:paraId="6EB742F6" w14:textId="77777777" w:rsidR="00755622" w:rsidRPr="00417FA1" w:rsidRDefault="00755622" w:rsidP="00755622">
      <w:pPr>
        <w:spacing w:before="120" w:after="120" w:line="240" w:lineRule="auto"/>
        <w:ind w:left="120" w:right="120"/>
        <w:jc w:val="both"/>
        <w:rPr>
          <w:rFonts w:eastAsia="Times New Roman" w:cstheme="minorHAnsi"/>
          <w:color w:val="000000"/>
          <w:sz w:val="24"/>
          <w:szCs w:val="24"/>
        </w:rPr>
      </w:pPr>
      <w:r w:rsidRPr="75962C4C">
        <w:rPr>
          <w:rFonts w:eastAsia="Times New Roman"/>
          <w:color w:val="000000"/>
          <w:sz w:val="24"/>
          <w:szCs w:val="24"/>
        </w:rPr>
        <w:lastRenderedPageBreak/>
        <w:t xml:space="preserve">(  ) Quebradeiras de coco babaçu </w:t>
      </w:r>
    </w:p>
    <w:p w14:paraId="0790BC4D" w14:textId="77777777" w:rsidR="00755622" w:rsidRPr="00417FA1" w:rsidRDefault="00755622" w:rsidP="00755622">
      <w:pPr>
        <w:spacing w:before="120" w:after="120" w:line="240" w:lineRule="auto"/>
        <w:ind w:left="120" w:right="120"/>
        <w:jc w:val="both"/>
        <w:rPr>
          <w:rFonts w:eastAsia="Times New Roman"/>
          <w:color w:val="000000"/>
          <w:sz w:val="24"/>
          <w:szCs w:val="24"/>
        </w:rPr>
      </w:pPr>
      <w:r w:rsidRPr="75962C4C">
        <w:rPr>
          <w:rFonts w:eastAsia="Times New Roman"/>
          <w:color w:val="000000" w:themeColor="text1"/>
          <w:sz w:val="24"/>
          <w:szCs w:val="24"/>
        </w:rPr>
        <w:t>(  )</w:t>
      </w:r>
      <w:r w:rsidRPr="75962C4C">
        <w:rPr>
          <w:rFonts w:eastAsia="Times New Roman"/>
          <w:color w:val="000000"/>
          <w:sz w:val="24"/>
          <w:szCs w:val="24"/>
        </w:rPr>
        <w:t xml:space="preserve"> </w:t>
      </w:r>
      <w:r w:rsidRPr="75962C4C">
        <w:rPr>
          <w:rFonts w:eastAsia="Times New Roman"/>
          <w:color w:val="000000" w:themeColor="text1"/>
          <w:sz w:val="24"/>
          <w:szCs w:val="24"/>
        </w:rPr>
        <w:t xml:space="preserve">Raizeiros </w:t>
      </w:r>
    </w:p>
    <w:p w14:paraId="56947CDC" w14:textId="77777777" w:rsidR="00755622" w:rsidRPr="00417FA1" w:rsidRDefault="00755622" w:rsidP="00755622">
      <w:pPr>
        <w:spacing w:before="120" w:after="120" w:line="240" w:lineRule="auto"/>
        <w:ind w:left="120" w:right="120"/>
        <w:jc w:val="both"/>
        <w:rPr>
          <w:rFonts w:eastAsia="Times New Roman" w:cstheme="minorHAnsi"/>
          <w:color w:val="000000"/>
          <w:sz w:val="24"/>
          <w:szCs w:val="24"/>
        </w:rPr>
      </w:pPr>
      <w:r w:rsidRPr="00CF71EF">
        <w:rPr>
          <w:rFonts w:eastAsia="Times New Roman" w:cstheme="minorHAnsi"/>
          <w:color w:val="000000"/>
          <w:sz w:val="24"/>
          <w:szCs w:val="24"/>
        </w:rPr>
        <w:t>(  )</w:t>
      </w:r>
      <w:r>
        <w:rPr>
          <w:rFonts w:eastAsia="Times New Roman" w:cstheme="minorHAnsi"/>
          <w:color w:val="000000"/>
          <w:sz w:val="24"/>
          <w:szCs w:val="24"/>
        </w:rPr>
        <w:t xml:space="preserve"> </w:t>
      </w:r>
      <w:r w:rsidRPr="00417FA1">
        <w:rPr>
          <w:rFonts w:eastAsia="Times New Roman" w:cstheme="minorHAnsi"/>
          <w:color w:val="000000"/>
          <w:sz w:val="24"/>
          <w:szCs w:val="24"/>
        </w:rPr>
        <w:t xml:space="preserve">Retireiros do Araguaia </w:t>
      </w:r>
    </w:p>
    <w:p w14:paraId="1986E82E" w14:textId="77777777" w:rsidR="00755622" w:rsidRPr="00417FA1" w:rsidRDefault="00755622" w:rsidP="00755622">
      <w:pPr>
        <w:spacing w:before="120" w:after="120" w:line="240" w:lineRule="auto"/>
        <w:ind w:left="120" w:right="120"/>
        <w:jc w:val="both"/>
        <w:rPr>
          <w:rFonts w:eastAsia="Times New Roman" w:cstheme="minorHAnsi"/>
          <w:color w:val="000000"/>
          <w:sz w:val="24"/>
          <w:szCs w:val="24"/>
        </w:rPr>
      </w:pPr>
      <w:r w:rsidRPr="00CF71EF">
        <w:rPr>
          <w:rFonts w:eastAsia="Times New Roman" w:cstheme="minorHAnsi"/>
          <w:color w:val="000000"/>
          <w:sz w:val="24"/>
          <w:szCs w:val="24"/>
        </w:rPr>
        <w:t>(  )</w:t>
      </w:r>
      <w:r>
        <w:rPr>
          <w:rFonts w:eastAsia="Times New Roman" w:cstheme="minorHAnsi"/>
          <w:color w:val="000000"/>
          <w:sz w:val="24"/>
          <w:szCs w:val="24"/>
        </w:rPr>
        <w:t xml:space="preserve"> </w:t>
      </w:r>
      <w:r w:rsidRPr="00417FA1">
        <w:rPr>
          <w:rFonts w:eastAsia="Times New Roman" w:cstheme="minorHAnsi"/>
          <w:color w:val="000000"/>
          <w:sz w:val="24"/>
          <w:szCs w:val="24"/>
        </w:rPr>
        <w:t xml:space="preserve">Ribeirinhos </w:t>
      </w:r>
    </w:p>
    <w:p w14:paraId="6785E189" w14:textId="77777777" w:rsidR="00755622" w:rsidRPr="00417FA1" w:rsidRDefault="00755622" w:rsidP="00755622">
      <w:pPr>
        <w:spacing w:before="120" w:after="120" w:line="240" w:lineRule="auto"/>
        <w:ind w:left="120" w:right="120"/>
        <w:jc w:val="both"/>
        <w:rPr>
          <w:rFonts w:eastAsia="Times New Roman" w:cstheme="minorHAnsi"/>
          <w:color w:val="000000"/>
          <w:sz w:val="24"/>
          <w:szCs w:val="24"/>
        </w:rPr>
      </w:pPr>
      <w:r w:rsidRPr="00CF71EF">
        <w:rPr>
          <w:rFonts w:eastAsia="Times New Roman" w:cstheme="minorHAnsi"/>
          <w:color w:val="000000"/>
          <w:sz w:val="24"/>
          <w:szCs w:val="24"/>
        </w:rPr>
        <w:t>(  )</w:t>
      </w:r>
      <w:r>
        <w:rPr>
          <w:rFonts w:eastAsia="Times New Roman" w:cstheme="minorHAnsi"/>
          <w:color w:val="000000"/>
          <w:sz w:val="24"/>
          <w:szCs w:val="24"/>
        </w:rPr>
        <w:t xml:space="preserve"> </w:t>
      </w:r>
      <w:r w:rsidRPr="00417FA1">
        <w:rPr>
          <w:rFonts w:eastAsia="Times New Roman" w:cstheme="minorHAnsi"/>
          <w:color w:val="000000"/>
          <w:sz w:val="24"/>
          <w:szCs w:val="24"/>
        </w:rPr>
        <w:t xml:space="preserve">Vazanteiros </w:t>
      </w:r>
    </w:p>
    <w:p w14:paraId="162A20C9" w14:textId="77777777" w:rsidR="00755622" w:rsidRPr="00417FA1" w:rsidRDefault="00755622" w:rsidP="00755622">
      <w:pPr>
        <w:spacing w:before="120" w:after="120" w:line="240" w:lineRule="auto"/>
        <w:ind w:left="120" w:right="120"/>
        <w:jc w:val="both"/>
        <w:rPr>
          <w:rFonts w:eastAsia="Times New Roman" w:cstheme="minorHAnsi"/>
          <w:color w:val="000000"/>
          <w:sz w:val="24"/>
          <w:szCs w:val="24"/>
        </w:rPr>
      </w:pPr>
      <w:r w:rsidRPr="00CF71EF">
        <w:rPr>
          <w:rFonts w:eastAsia="Times New Roman" w:cstheme="minorHAnsi"/>
          <w:color w:val="000000"/>
          <w:sz w:val="24"/>
          <w:szCs w:val="24"/>
        </w:rPr>
        <w:t>(  )</w:t>
      </w:r>
      <w:r>
        <w:t xml:space="preserve"> </w:t>
      </w:r>
      <w:r w:rsidRPr="00417FA1">
        <w:rPr>
          <w:rFonts w:eastAsia="Times New Roman" w:cstheme="minorHAnsi"/>
          <w:color w:val="000000"/>
          <w:sz w:val="24"/>
          <w:szCs w:val="24"/>
        </w:rPr>
        <w:t xml:space="preserve">Veredeiros </w:t>
      </w:r>
    </w:p>
    <w:p w14:paraId="69387497" w14:textId="77777777" w:rsidR="00755622" w:rsidRDefault="00755622" w:rsidP="00755622">
      <w:pPr>
        <w:spacing w:before="120" w:after="120" w:line="240" w:lineRule="auto"/>
        <w:ind w:left="120" w:right="120"/>
        <w:jc w:val="both"/>
        <w:rPr>
          <w:rFonts w:eastAsia="Times New Roman"/>
          <w:b/>
          <w:bCs/>
          <w:color w:val="000000"/>
          <w:sz w:val="24"/>
          <w:szCs w:val="24"/>
        </w:rPr>
      </w:pPr>
      <w:r w:rsidRPr="00CF71EF">
        <w:rPr>
          <w:rFonts w:eastAsia="Times New Roman" w:cstheme="minorHAnsi"/>
          <w:color w:val="000000"/>
          <w:sz w:val="24"/>
          <w:szCs w:val="24"/>
        </w:rPr>
        <w:t>(  )</w:t>
      </w:r>
      <w:r>
        <w:rPr>
          <w:rFonts w:eastAsia="Times New Roman" w:cstheme="minorHAnsi"/>
          <w:color w:val="000000"/>
          <w:sz w:val="24"/>
          <w:szCs w:val="24"/>
        </w:rPr>
        <w:t xml:space="preserve"> </w:t>
      </w:r>
      <w:r w:rsidRPr="00417FA1">
        <w:rPr>
          <w:rFonts w:eastAsia="Times New Roman" w:cstheme="minorHAnsi"/>
          <w:color w:val="000000"/>
          <w:sz w:val="24"/>
          <w:szCs w:val="24"/>
        </w:rPr>
        <w:t>Outra comunidade tradicional, indicar qual</w:t>
      </w:r>
    </w:p>
    <w:p w14:paraId="35DDC030" w14:textId="77777777" w:rsidR="00755622" w:rsidRDefault="00755622" w:rsidP="00755622">
      <w:pPr>
        <w:spacing w:before="120" w:after="120" w:line="240" w:lineRule="auto"/>
        <w:ind w:left="120" w:right="120"/>
        <w:jc w:val="both"/>
        <w:rPr>
          <w:rFonts w:eastAsia="Times New Roman"/>
          <w:b/>
          <w:bCs/>
          <w:color w:val="000000"/>
          <w:sz w:val="24"/>
          <w:szCs w:val="24"/>
        </w:rPr>
      </w:pPr>
    </w:p>
    <w:p w14:paraId="1722CA88" w14:textId="77777777" w:rsidR="00755622" w:rsidRPr="00A3554E" w:rsidRDefault="00755622" w:rsidP="00755622">
      <w:pPr>
        <w:spacing w:before="120" w:after="120" w:line="240" w:lineRule="auto"/>
        <w:ind w:left="120" w:right="120"/>
        <w:jc w:val="both"/>
        <w:rPr>
          <w:rFonts w:eastAsia="Times New Roman"/>
          <w:b/>
          <w:bCs/>
          <w:color w:val="000000"/>
          <w:sz w:val="24"/>
          <w:szCs w:val="24"/>
        </w:rPr>
      </w:pPr>
      <w:r w:rsidRPr="00A3554E">
        <w:rPr>
          <w:rFonts w:eastAsia="Times New Roman"/>
          <w:color w:val="000000"/>
          <w:sz w:val="24"/>
          <w:szCs w:val="24"/>
        </w:rPr>
        <w:t xml:space="preserve">3. </w:t>
      </w:r>
      <w:r w:rsidRPr="00A3554E">
        <w:rPr>
          <w:rFonts w:eastAsia="Times New Roman"/>
          <w:b/>
          <w:bCs/>
          <w:color w:val="000000"/>
          <w:sz w:val="24"/>
          <w:szCs w:val="24"/>
        </w:rPr>
        <w:t xml:space="preserve">É mestre ou mestra das culturas tradicionais e populares? </w:t>
      </w:r>
    </w:p>
    <w:p w14:paraId="2CC075C2" w14:textId="77777777" w:rsidR="00755622" w:rsidRPr="00A3554E" w:rsidRDefault="00755622" w:rsidP="00755622">
      <w:pPr>
        <w:spacing w:before="120" w:after="120" w:line="240" w:lineRule="auto"/>
        <w:ind w:left="120" w:right="120"/>
        <w:jc w:val="both"/>
        <w:rPr>
          <w:rFonts w:eastAsia="Times New Roman"/>
          <w:b/>
          <w:bCs/>
          <w:color w:val="000000"/>
          <w:sz w:val="24"/>
          <w:szCs w:val="24"/>
        </w:rPr>
      </w:pPr>
      <w:r w:rsidRPr="00A3554E">
        <w:rPr>
          <w:rFonts w:eastAsia="Times New Roman" w:cstheme="minorHAnsi"/>
          <w:color w:val="000000"/>
          <w:sz w:val="24"/>
          <w:szCs w:val="24"/>
        </w:rPr>
        <w:t xml:space="preserve">(  ) </w:t>
      </w:r>
      <w:r w:rsidRPr="00A3554E">
        <w:rPr>
          <w:rFonts w:eastAsia="Times New Roman"/>
          <w:color w:val="000000"/>
          <w:sz w:val="24"/>
          <w:szCs w:val="24"/>
        </w:rPr>
        <w:t>Sim</w:t>
      </w:r>
      <w:r w:rsidRPr="00A3554E">
        <w:rPr>
          <w:rFonts w:eastAsia="Times New Roman"/>
          <w:b/>
          <w:bCs/>
          <w:color w:val="000000"/>
          <w:sz w:val="24"/>
          <w:szCs w:val="24"/>
        </w:rPr>
        <w:t xml:space="preserve"> </w:t>
      </w:r>
    </w:p>
    <w:p w14:paraId="6E726FB6" w14:textId="77777777" w:rsidR="00755622" w:rsidRDefault="00755622" w:rsidP="00755622">
      <w:pPr>
        <w:spacing w:before="120" w:after="120" w:line="240" w:lineRule="auto"/>
        <w:ind w:left="120" w:right="120"/>
        <w:jc w:val="both"/>
        <w:rPr>
          <w:rFonts w:eastAsia="Times New Roman"/>
          <w:b/>
          <w:bCs/>
          <w:color w:val="000000"/>
          <w:sz w:val="24"/>
          <w:szCs w:val="24"/>
        </w:rPr>
      </w:pPr>
      <w:r w:rsidRPr="00A3554E">
        <w:rPr>
          <w:rFonts w:eastAsia="Times New Roman" w:cstheme="minorHAnsi"/>
          <w:color w:val="000000"/>
          <w:sz w:val="24"/>
          <w:szCs w:val="24"/>
        </w:rPr>
        <w:t>(  ) Não</w:t>
      </w:r>
    </w:p>
    <w:p w14:paraId="373489F6" w14:textId="77777777" w:rsidR="00755622" w:rsidRDefault="00755622" w:rsidP="00755622">
      <w:pPr>
        <w:spacing w:before="120" w:after="120" w:line="240" w:lineRule="auto"/>
        <w:ind w:left="120" w:right="120"/>
        <w:jc w:val="both"/>
        <w:rPr>
          <w:rFonts w:eastAsia="Times New Roman"/>
          <w:b/>
          <w:bCs/>
          <w:color w:val="000000"/>
          <w:sz w:val="24"/>
          <w:szCs w:val="24"/>
        </w:rPr>
      </w:pPr>
    </w:p>
    <w:p w14:paraId="759D6B1F" w14:textId="77777777" w:rsidR="00755622" w:rsidRPr="00AD0D33" w:rsidRDefault="00755622" w:rsidP="00755622">
      <w:pPr>
        <w:pStyle w:val="PargrafodaLista"/>
        <w:numPr>
          <w:ilvl w:val="0"/>
          <w:numId w:val="9"/>
        </w:numPr>
        <w:spacing w:before="120" w:after="120" w:line="240" w:lineRule="auto"/>
        <w:ind w:right="120"/>
        <w:jc w:val="both"/>
        <w:rPr>
          <w:rFonts w:eastAsia="Times New Roman"/>
          <w:color w:val="000000"/>
          <w:sz w:val="24"/>
          <w:szCs w:val="24"/>
        </w:rPr>
      </w:pPr>
      <w:r w:rsidRPr="340F42EF">
        <w:rPr>
          <w:rFonts w:eastAsia="Times New Roman"/>
          <w:b/>
          <w:bCs/>
          <w:color w:val="000000"/>
          <w:sz w:val="24"/>
          <w:szCs w:val="24"/>
        </w:rPr>
        <w:t>Gênero:</w:t>
      </w:r>
    </w:p>
    <w:p w14:paraId="33236C6A" w14:textId="77777777" w:rsidR="00755622" w:rsidRPr="00CF71EF" w:rsidRDefault="00755622" w:rsidP="00755622">
      <w:pPr>
        <w:spacing w:before="120" w:after="120" w:line="240" w:lineRule="auto"/>
        <w:ind w:left="120" w:right="120"/>
        <w:jc w:val="both"/>
        <w:rPr>
          <w:rFonts w:eastAsia="Times New Roman" w:cstheme="minorHAnsi"/>
          <w:color w:val="000000"/>
          <w:sz w:val="24"/>
          <w:szCs w:val="24"/>
        </w:rPr>
      </w:pPr>
      <w:r w:rsidRPr="00CF71EF">
        <w:rPr>
          <w:rFonts w:eastAsia="Times New Roman" w:cstheme="minorHAnsi"/>
          <w:color w:val="000000"/>
          <w:sz w:val="24"/>
          <w:szCs w:val="24"/>
        </w:rPr>
        <w:t>(  ) Mulher cisgênero</w:t>
      </w:r>
    </w:p>
    <w:p w14:paraId="7102E490" w14:textId="77777777" w:rsidR="00755622" w:rsidRPr="00CF71EF" w:rsidRDefault="00755622" w:rsidP="00755622">
      <w:pPr>
        <w:spacing w:before="120" w:after="120" w:line="240" w:lineRule="auto"/>
        <w:ind w:left="120" w:right="120"/>
        <w:jc w:val="both"/>
        <w:rPr>
          <w:rFonts w:eastAsia="Times New Roman" w:cstheme="minorHAnsi"/>
          <w:color w:val="000000"/>
          <w:sz w:val="24"/>
          <w:szCs w:val="24"/>
        </w:rPr>
      </w:pPr>
      <w:r w:rsidRPr="00CF71EF">
        <w:rPr>
          <w:rFonts w:eastAsia="Times New Roman" w:cstheme="minorHAnsi"/>
          <w:color w:val="000000"/>
          <w:sz w:val="24"/>
          <w:szCs w:val="24"/>
        </w:rPr>
        <w:t>(  ) Homem cisgênero</w:t>
      </w:r>
    </w:p>
    <w:p w14:paraId="17076226" w14:textId="77777777" w:rsidR="00755622" w:rsidRPr="00CF71EF" w:rsidRDefault="00755622" w:rsidP="00755622">
      <w:pPr>
        <w:spacing w:before="120" w:after="120" w:line="240" w:lineRule="auto"/>
        <w:ind w:left="120" w:right="120"/>
        <w:jc w:val="both"/>
        <w:rPr>
          <w:rFonts w:eastAsia="Times New Roman" w:cstheme="minorHAnsi"/>
          <w:color w:val="000000"/>
          <w:sz w:val="24"/>
          <w:szCs w:val="24"/>
        </w:rPr>
      </w:pPr>
      <w:r w:rsidRPr="00CF71EF">
        <w:rPr>
          <w:rFonts w:eastAsia="Times New Roman" w:cstheme="minorHAnsi"/>
          <w:color w:val="000000"/>
          <w:sz w:val="24"/>
          <w:szCs w:val="24"/>
        </w:rPr>
        <w:t>(  ) Mulher Transgênero</w:t>
      </w:r>
    </w:p>
    <w:p w14:paraId="114D0CC5" w14:textId="77777777" w:rsidR="00755622" w:rsidRPr="00CF71EF" w:rsidRDefault="00755622" w:rsidP="00755622">
      <w:pPr>
        <w:spacing w:before="120" w:after="120" w:line="240" w:lineRule="auto"/>
        <w:ind w:left="120" w:right="120"/>
        <w:jc w:val="both"/>
        <w:rPr>
          <w:rFonts w:eastAsia="Times New Roman" w:cstheme="minorHAnsi"/>
          <w:color w:val="000000"/>
          <w:sz w:val="24"/>
          <w:szCs w:val="24"/>
        </w:rPr>
      </w:pPr>
      <w:r w:rsidRPr="00CF71EF">
        <w:rPr>
          <w:rFonts w:eastAsia="Times New Roman" w:cstheme="minorHAnsi"/>
          <w:color w:val="000000"/>
          <w:sz w:val="24"/>
          <w:szCs w:val="24"/>
        </w:rPr>
        <w:t>(  ) Homem Transgênero</w:t>
      </w:r>
    </w:p>
    <w:p w14:paraId="53EFA78C" w14:textId="77777777" w:rsidR="00755622" w:rsidRPr="00CF71EF" w:rsidRDefault="00755622" w:rsidP="00755622">
      <w:pPr>
        <w:spacing w:before="120" w:after="120" w:line="240" w:lineRule="auto"/>
        <w:ind w:left="120" w:right="120"/>
        <w:jc w:val="both"/>
        <w:rPr>
          <w:rFonts w:eastAsia="Times New Roman" w:cstheme="minorHAnsi"/>
          <w:color w:val="000000"/>
          <w:sz w:val="24"/>
          <w:szCs w:val="24"/>
        </w:rPr>
      </w:pPr>
      <w:r w:rsidRPr="00CF71EF">
        <w:rPr>
          <w:rFonts w:eastAsia="Times New Roman" w:cstheme="minorHAnsi"/>
          <w:color w:val="000000"/>
          <w:sz w:val="24"/>
          <w:szCs w:val="24"/>
        </w:rPr>
        <w:t>(  ) Pessoa Não Binária</w:t>
      </w:r>
    </w:p>
    <w:p w14:paraId="2BFB98BA" w14:textId="77777777" w:rsidR="00755622" w:rsidRDefault="00755622" w:rsidP="00755622">
      <w:pPr>
        <w:spacing w:before="120" w:after="120" w:line="240" w:lineRule="auto"/>
        <w:ind w:left="120" w:right="120"/>
        <w:jc w:val="both"/>
        <w:rPr>
          <w:rFonts w:eastAsia="Times New Roman"/>
          <w:color w:val="000000"/>
          <w:sz w:val="24"/>
          <w:szCs w:val="24"/>
        </w:rPr>
      </w:pPr>
      <w:r w:rsidRPr="1E7BAD9A">
        <w:rPr>
          <w:rFonts w:eastAsia="Times New Roman"/>
          <w:color w:val="000000"/>
          <w:sz w:val="24"/>
          <w:szCs w:val="24"/>
        </w:rPr>
        <w:t>(  ) Travesti</w:t>
      </w:r>
    </w:p>
    <w:p w14:paraId="6E1EDC80" w14:textId="77777777" w:rsidR="00755622" w:rsidRDefault="00755622" w:rsidP="00755622">
      <w:pPr>
        <w:spacing w:before="120" w:after="120" w:line="240" w:lineRule="auto"/>
        <w:ind w:left="120" w:right="120"/>
        <w:jc w:val="both"/>
        <w:rPr>
          <w:rFonts w:ascii="Aptos" w:eastAsia="Aptos" w:hAnsi="Aptos" w:cs="Aptos"/>
          <w:sz w:val="24"/>
          <w:szCs w:val="24"/>
        </w:rPr>
      </w:pPr>
      <w:r w:rsidRPr="340F42EF">
        <w:rPr>
          <w:rFonts w:eastAsia="Times New Roman"/>
          <w:color w:val="000000"/>
          <w:sz w:val="24"/>
          <w:szCs w:val="24"/>
        </w:rPr>
        <w:t xml:space="preserve">(  ) </w:t>
      </w:r>
      <w:r w:rsidRPr="52826720">
        <w:rPr>
          <w:rFonts w:eastAsia="Times New Roman"/>
          <w:color w:val="000000" w:themeColor="text1"/>
          <w:sz w:val="24"/>
          <w:szCs w:val="24"/>
        </w:rPr>
        <w:t>Outro</w:t>
      </w:r>
    </w:p>
    <w:p w14:paraId="30FE1EE6" w14:textId="77777777" w:rsidR="00755622" w:rsidRPr="00AD0D33" w:rsidRDefault="00755622" w:rsidP="00755622">
      <w:pPr>
        <w:pStyle w:val="PargrafodaLista"/>
        <w:numPr>
          <w:ilvl w:val="0"/>
          <w:numId w:val="9"/>
        </w:numPr>
        <w:spacing w:before="120" w:after="120" w:line="240" w:lineRule="auto"/>
        <w:ind w:right="120"/>
        <w:jc w:val="both"/>
        <w:rPr>
          <w:rFonts w:eastAsia="Times New Roman"/>
          <w:b/>
          <w:bCs/>
          <w:color w:val="000000"/>
          <w:sz w:val="24"/>
          <w:szCs w:val="24"/>
        </w:rPr>
      </w:pPr>
      <w:r w:rsidRPr="00AD0D33">
        <w:rPr>
          <w:rFonts w:eastAsia="Times New Roman"/>
          <w:b/>
          <w:bCs/>
          <w:color w:val="000000"/>
          <w:sz w:val="24"/>
          <w:szCs w:val="24"/>
        </w:rPr>
        <w:t xml:space="preserve">Orientação sexual: </w:t>
      </w:r>
    </w:p>
    <w:p w14:paraId="1FF435E6" w14:textId="77777777" w:rsidR="00755622" w:rsidRPr="007F2372" w:rsidRDefault="00755622" w:rsidP="00755622">
      <w:pPr>
        <w:spacing w:before="120" w:after="120" w:line="240" w:lineRule="auto"/>
        <w:ind w:left="120" w:right="120"/>
        <w:jc w:val="both"/>
        <w:rPr>
          <w:rFonts w:eastAsia="Times New Roman"/>
          <w:color w:val="000000"/>
          <w:sz w:val="24"/>
          <w:szCs w:val="24"/>
        </w:rPr>
      </w:pPr>
      <w:r w:rsidRPr="00CF71EF">
        <w:rPr>
          <w:rFonts w:eastAsia="Times New Roman" w:cstheme="minorHAnsi"/>
          <w:color w:val="000000"/>
          <w:sz w:val="24"/>
          <w:szCs w:val="24"/>
        </w:rPr>
        <w:t>(  )</w:t>
      </w:r>
      <w:r>
        <w:rPr>
          <w:rFonts w:eastAsia="Times New Roman" w:cstheme="minorHAnsi"/>
          <w:color w:val="000000"/>
          <w:sz w:val="24"/>
          <w:szCs w:val="24"/>
        </w:rPr>
        <w:t xml:space="preserve"> </w:t>
      </w:r>
      <w:r w:rsidRPr="007F2372">
        <w:rPr>
          <w:rFonts w:eastAsia="Times New Roman"/>
          <w:color w:val="000000"/>
          <w:sz w:val="24"/>
          <w:szCs w:val="24"/>
        </w:rPr>
        <w:t xml:space="preserve">Lésbica </w:t>
      </w:r>
    </w:p>
    <w:p w14:paraId="76C471F2" w14:textId="77777777" w:rsidR="00755622" w:rsidRPr="007F2372" w:rsidRDefault="00755622" w:rsidP="00755622">
      <w:pPr>
        <w:spacing w:before="120" w:after="120" w:line="240" w:lineRule="auto"/>
        <w:ind w:left="120" w:right="120"/>
        <w:jc w:val="both"/>
        <w:rPr>
          <w:rFonts w:eastAsia="Times New Roman"/>
          <w:color w:val="000000"/>
          <w:sz w:val="24"/>
          <w:szCs w:val="24"/>
        </w:rPr>
      </w:pPr>
      <w:r w:rsidRPr="007F2372">
        <w:rPr>
          <w:rFonts w:eastAsia="Times New Roman" w:cstheme="minorHAnsi"/>
          <w:color w:val="000000"/>
          <w:sz w:val="24"/>
          <w:szCs w:val="24"/>
        </w:rPr>
        <w:t xml:space="preserve">(  ) </w:t>
      </w:r>
      <w:r w:rsidRPr="007F2372">
        <w:rPr>
          <w:rFonts w:eastAsia="Times New Roman"/>
          <w:color w:val="000000"/>
          <w:sz w:val="24"/>
          <w:szCs w:val="24"/>
        </w:rPr>
        <w:t xml:space="preserve">Gay </w:t>
      </w:r>
    </w:p>
    <w:p w14:paraId="6954565C" w14:textId="77777777" w:rsidR="00755622" w:rsidRPr="007F2372" w:rsidRDefault="00755622" w:rsidP="00755622">
      <w:pPr>
        <w:spacing w:before="120" w:after="120" w:line="240" w:lineRule="auto"/>
        <w:ind w:left="120" w:right="120"/>
        <w:jc w:val="both"/>
        <w:rPr>
          <w:rFonts w:eastAsia="Times New Roman"/>
          <w:color w:val="000000"/>
          <w:sz w:val="24"/>
          <w:szCs w:val="24"/>
        </w:rPr>
      </w:pPr>
      <w:r w:rsidRPr="007F2372">
        <w:rPr>
          <w:rFonts w:eastAsia="Times New Roman" w:cstheme="minorHAnsi"/>
          <w:color w:val="000000"/>
          <w:sz w:val="24"/>
          <w:szCs w:val="24"/>
        </w:rPr>
        <w:t xml:space="preserve">(  ) </w:t>
      </w:r>
      <w:r w:rsidRPr="007F2372">
        <w:rPr>
          <w:rFonts w:eastAsia="Times New Roman"/>
          <w:color w:val="000000"/>
          <w:sz w:val="24"/>
          <w:szCs w:val="24"/>
        </w:rPr>
        <w:t xml:space="preserve">Heterossexual </w:t>
      </w:r>
    </w:p>
    <w:p w14:paraId="6381F497" w14:textId="77777777" w:rsidR="00755622" w:rsidRPr="007F2372" w:rsidRDefault="00755622" w:rsidP="00755622">
      <w:pPr>
        <w:spacing w:before="120" w:after="120" w:line="240" w:lineRule="auto"/>
        <w:ind w:left="120" w:right="120"/>
        <w:jc w:val="both"/>
        <w:rPr>
          <w:rFonts w:eastAsia="Times New Roman"/>
          <w:color w:val="000000"/>
          <w:sz w:val="24"/>
          <w:szCs w:val="24"/>
        </w:rPr>
      </w:pPr>
      <w:r w:rsidRPr="007F2372">
        <w:rPr>
          <w:rFonts w:eastAsia="Times New Roman" w:cstheme="minorHAnsi"/>
          <w:color w:val="000000"/>
          <w:sz w:val="24"/>
          <w:szCs w:val="24"/>
        </w:rPr>
        <w:t xml:space="preserve">(  ) </w:t>
      </w:r>
      <w:r w:rsidRPr="007F2372">
        <w:rPr>
          <w:rFonts w:eastAsia="Times New Roman"/>
          <w:color w:val="000000"/>
          <w:sz w:val="24"/>
          <w:szCs w:val="24"/>
        </w:rPr>
        <w:t xml:space="preserve">Bissexual </w:t>
      </w:r>
    </w:p>
    <w:p w14:paraId="0B9137A6" w14:textId="77777777" w:rsidR="00755622" w:rsidRPr="007F2372" w:rsidRDefault="00755622" w:rsidP="00755622">
      <w:pPr>
        <w:spacing w:before="120" w:after="120" w:line="240" w:lineRule="auto"/>
        <w:ind w:left="120" w:right="120"/>
        <w:jc w:val="both"/>
        <w:rPr>
          <w:rFonts w:eastAsia="Times New Roman"/>
          <w:color w:val="000000"/>
          <w:sz w:val="24"/>
          <w:szCs w:val="24"/>
        </w:rPr>
      </w:pPr>
      <w:r w:rsidRPr="007F2372">
        <w:rPr>
          <w:rFonts w:eastAsia="Times New Roman" w:cstheme="minorHAnsi"/>
          <w:color w:val="000000"/>
          <w:sz w:val="24"/>
          <w:szCs w:val="24"/>
        </w:rPr>
        <w:t xml:space="preserve">(  ) </w:t>
      </w:r>
      <w:r w:rsidRPr="007F2372">
        <w:rPr>
          <w:rFonts w:eastAsia="Times New Roman"/>
          <w:color w:val="000000"/>
          <w:sz w:val="24"/>
          <w:szCs w:val="24"/>
        </w:rPr>
        <w:t xml:space="preserve">Outra </w:t>
      </w:r>
    </w:p>
    <w:p w14:paraId="5D109945" w14:textId="77777777" w:rsidR="00755622" w:rsidRPr="007F2372" w:rsidRDefault="00755622" w:rsidP="00755622">
      <w:pPr>
        <w:spacing w:before="120" w:after="120" w:line="240" w:lineRule="auto"/>
        <w:ind w:left="120" w:right="120"/>
        <w:jc w:val="both"/>
        <w:rPr>
          <w:rFonts w:eastAsia="Times New Roman"/>
          <w:color w:val="000000"/>
          <w:sz w:val="24"/>
          <w:szCs w:val="24"/>
        </w:rPr>
      </w:pPr>
      <w:r w:rsidRPr="007F2372">
        <w:rPr>
          <w:rFonts w:eastAsia="Times New Roman" w:cstheme="minorHAnsi"/>
          <w:color w:val="000000"/>
          <w:sz w:val="24"/>
          <w:szCs w:val="24"/>
        </w:rPr>
        <w:t xml:space="preserve">(  ) </w:t>
      </w:r>
      <w:r w:rsidRPr="007F2372">
        <w:rPr>
          <w:rFonts w:eastAsia="Times New Roman"/>
          <w:color w:val="000000"/>
          <w:sz w:val="24"/>
          <w:szCs w:val="24"/>
        </w:rPr>
        <w:t>Prefere não responder</w:t>
      </w:r>
    </w:p>
    <w:p w14:paraId="60D4CE39" w14:textId="77777777" w:rsidR="00755622" w:rsidRDefault="00755622" w:rsidP="00755622">
      <w:pPr>
        <w:spacing w:before="120" w:after="120" w:line="240" w:lineRule="auto"/>
        <w:ind w:left="120" w:right="120"/>
        <w:jc w:val="both"/>
        <w:rPr>
          <w:rFonts w:eastAsia="Times New Roman"/>
          <w:b/>
          <w:bCs/>
          <w:color w:val="000000"/>
          <w:sz w:val="24"/>
          <w:szCs w:val="24"/>
        </w:rPr>
      </w:pPr>
    </w:p>
    <w:p w14:paraId="5EF83899" w14:textId="77777777" w:rsidR="00755622" w:rsidRPr="004A7C26" w:rsidRDefault="00755622" w:rsidP="00755622">
      <w:pPr>
        <w:pStyle w:val="PargrafodaLista"/>
        <w:numPr>
          <w:ilvl w:val="0"/>
          <w:numId w:val="9"/>
        </w:numPr>
        <w:spacing w:before="120" w:after="120" w:line="240" w:lineRule="auto"/>
        <w:ind w:right="120"/>
        <w:jc w:val="both"/>
        <w:rPr>
          <w:rFonts w:eastAsia="Times New Roman" w:cstheme="minorHAnsi"/>
          <w:color w:val="000000"/>
          <w:sz w:val="24"/>
          <w:szCs w:val="24"/>
        </w:rPr>
      </w:pPr>
      <w:r w:rsidRPr="004A7C26">
        <w:rPr>
          <w:rFonts w:eastAsia="Times New Roman" w:cstheme="minorHAnsi"/>
          <w:b/>
          <w:bCs/>
          <w:color w:val="000000"/>
          <w:sz w:val="24"/>
          <w:szCs w:val="24"/>
        </w:rPr>
        <w:t>Raça, cor ou etnia:</w:t>
      </w:r>
    </w:p>
    <w:p w14:paraId="73A021E4" w14:textId="77777777" w:rsidR="00755622" w:rsidRPr="00CF71EF" w:rsidRDefault="00755622" w:rsidP="00755622">
      <w:pPr>
        <w:spacing w:before="120" w:after="120" w:line="240" w:lineRule="auto"/>
        <w:ind w:left="120" w:right="120"/>
        <w:jc w:val="both"/>
        <w:rPr>
          <w:rFonts w:eastAsia="Times New Roman" w:cstheme="minorHAnsi"/>
          <w:color w:val="000000"/>
          <w:sz w:val="24"/>
          <w:szCs w:val="24"/>
        </w:rPr>
      </w:pPr>
      <w:r w:rsidRPr="00CF71EF">
        <w:rPr>
          <w:rFonts w:eastAsia="Times New Roman" w:cstheme="minorHAnsi"/>
          <w:color w:val="000000"/>
          <w:sz w:val="24"/>
          <w:szCs w:val="24"/>
        </w:rPr>
        <w:t>(  ) Branca</w:t>
      </w:r>
    </w:p>
    <w:p w14:paraId="61411FA3" w14:textId="77777777" w:rsidR="00755622" w:rsidRPr="00CF71EF" w:rsidRDefault="00755622" w:rsidP="00755622">
      <w:pPr>
        <w:spacing w:before="120" w:after="120" w:line="240" w:lineRule="auto"/>
        <w:ind w:left="120" w:right="120"/>
        <w:jc w:val="both"/>
        <w:rPr>
          <w:rFonts w:eastAsia="Times New Roman" w:cstheme="minorHAnsi"/>
          <w:color w:val="000000"/>
          <w:sz w:val="24"/>
          <w:szCs w:val="24"/>
        </w:rPr>
      </w:pPr>
      <w:r w:rsidRPr="00CF71EF">
        <w:rPr>
          <w:rFonts w:eastAsia="Times New Roman" w:cstheme="minorHAnsi"/>
          <w:color w:val="000000"/>
          <w:sz w:val="24"/>
          <w:szCs w:val="24"/>
        </w:rPr>
        <w:t>(  ) Preta</w:t>
      </w:r>
    </w:p>
    <w:p w14:paraId="1A679B24" w14:textId="77777777" w:rsidR="00755622" w:rsidRPr="00CF71EF" w:rsidRDefault="00755622" w:rsidP="00755622">
      <w:pPr>
        <w:spacing w:before="120" w:after="120" w:line="240" w:lineRule="auto"/>
        <w:ind w:left="120" w:right="120"/>
        <w:jc w:val="both"/>
        <w:rPr>
          <w:rFonts w:eastAsia="Times New Roman" w:cstheme="minorHAnsi"/>
          <w:color w:val="000000"/>
          <w:sz w:val="24"/>
          <w:szCs w:val="24"/>
        </w:rPr>
      </w:pPr>
      <w:r w:rsidRPr="00CF71EF">
        <w:rPr>
          <w:rFonts w:eastAsia="Times New Roman" w:cstheme="minorHAnsi"/>
          <w:color w:val="000000"/>
          <w:sz w:val="24"/>
          <w:szCs w:val="24"/>
        </w:rPr>
        <w:t>(  ) Parda</w:t>
      </w:r>
    </w:p>
    <w:p w14:paraId="13B76F46" w14:textId="77777777" w:rsidR="00755622" w:rsidRPr="00CF71EF" w:rsidRDefault="00755622" w:rsidP="00755622">
      <w:pPr>
        <w:spacing w:before="120" w:after="120" w:line="240" w:lineRule="auto"/>
        <w:ind w:left="120" w:right="120"/>
        <w:jc w:val="both"/>
        <w:rPr>
          <w:rFonts w:eastAsia="Times New Roman" w:cstheme="minorHAnsi"/>
          <w:color w:val="000000"/>
          <w:sz w:val="24"/>
          <w:szCs w:val="24"/>
        </w:rPr>
      </w:pPr>
      <w:r w:rsidRPr="00CF71EF">
        <w:rPr>
          <w:rFonts w:eastAsia="Times New Roman" w:cstheme="minorHAnsi"/>
          <w:color w:val="000000"/>
          <w:sz w:val="24"/>
          <w:szCs w:val="24"/>
        </w:rPr>
        <w:t>(  ) Indígena</w:t>
      </w:r>
    </w:p>
    <w:p w14:paraId="7F3496EF" w14:textId="77777777" w:rsidR="00755622" w:rsidRDefault="00755622" w:rsidP="00755622">
      <w:pPr>
        <w:spacing w:before="120" w:after="120" w:line="240" w:lineRule="auto"/>
        <w:ind w:left="120" w:right="120"/>
        <w:jc w:val="both"/>
        <w:rPr>
          <w:rFonts w:eastAsia="Times New Roman" w:cstheme="minorHAnsi"/>
          <w:color w:val="000000"/>
          <w:sz w:val="24"/>
          <w:szCs w:val="24"/>
        </w:rPr>
      </w:pPr>
      <w:r w:rsidRPr="00CF71EF">
        <w:rPr>
          <w:rFonts w:eastAsia="Times New Roman" w:cstheme="minorHAnsi"/>
          <w:color w:val="000000"/>
          <w:sz w:val="24"/>
          <w:szCs w:val="24"/>
        </w:rPr>
        <w:t>(  ) Amarela</w:t>
      </w:r>
    </w:p>
    <w:p w14:paraId="1F8F4C1B" w14:textId="77777777" w:rsidR="00755622" w:rsidRDefault="00755622" w:rsidP="00755622">
      <w:pPr>
        <w:spacing w:before="120" w:after="120" w:line="240" w:lineRule="auto"/>
        <w:ind w:left="120" w:right="120"/>
        <w:jc w:val="both"/>
        <w:rPr>
          <w:rFonts w:eastAsia="Times New Roman" w:cstheme="minorHAnsi"/>
          <w:color w:val="000000"/>
          <w:sz w:val="24"/>
          <w:szCs w:val="24"/>
        </w:rPr>
      </w:pPr>
    </w:p>
    <w:p w14:paraId="57677642" w14:textId="77777777" w:rsidR="00755622" w:rsidRPr="007F2372" w:rsidRDefault="00755622" w:rsidP="00755622">
      <w:pPr>
        <w:pStyle w:val="PargrafodaLista"/>
        <w:numPr>
          <w:ilvl w:val="0"/>
          <w:numId w:val="9"/>
        </w:numPr>
        <w:spacing w:before="120" w:after="120" w:line="240" w:lineRule="auto"/>
        <w:ind w:right="120"/>
        <w:jc w:val="both"/>
        <w:rPr>
          <w:rFonts w:eastAsia="Times New Roman" w:cstheme="minorHAnsi"/>
          <w:color w:val="000000"/>
          <w:sz w:val="24"/>
          <w:szCs w:val="24"/>
        </w:rPr>
      </w:pPr>
      <w:r w:rsidRPr="007F2372">
        <w:rPr>
          <w:rFonts w:eastAsia="Times New Roman" w:cstheme="minorHAnsi"/>
          <w:b/>
          <w:bCs/>
          <w:color w:val="000000"/>
          <w:sz w:val="24"/>
          <w:szCs w:val="24"/>
        </w:rPr>
        <w:t>Você é uma Pessoa com Deficiência?</w:t>
      </w:r>
    </w:p>
    <w:p w14:paraId="3730A2A3" w14:textId="77777777" w:rsidR="00755622" w:rsidRDefault="00755622" w:rsidP="00755622">
      <w:pPr>
        <w:spacing w:before="120" w:after="120" w:line="240" w:lineRule="auto"/>
        <w:ind w:left="120" w:right="120"/>
        <w:jc w:val="both"/>
        <w:rPr>
          <w:rFonts w:eastAsia="Times New Roman" w:cstheme="minorHAnsi"/>
          <w:color w:val="000000"/>
          <w:sz w:val="24"/>
          <w:szCs w:val="24"/>
        </w:rPr>
      </w:pPr>
      <w:r w:rsidRPr="00CF71EF">
        <w:rPr>
          <w:rFonts w:eastAsia="Times New Roman" w:cstheme="minorHAnsi"/>
          <w:color w:val="000000"/>
          <w:sz w:val="24"/>
          <w:szCs w:val="24"/>
        </w:rPr>
        <w:t>(    ) Não</w:t>
      </w:r>
    </w:p>
    <w:p w14:paraId="5FDC06D4" w14:textId="77777777" w:rsidR="00755622" w:rsidRPr="007F2372" w:rsidRDefault="00755622" w:rsidP="00755622">
      <w:pPr>
        <w:spacing w:before="120" w:after="120" w:line="240" w:lineRule="auto"/>
        <w:ind w:left="120" w:right="120"/>
        <w:jc w:val="both"/>
        <w:rPr>
          <w:rFonts w:eastAsia="Times New Roman"/>
          <w:color w:val="000000"/>
          <w:sz w:val="24"/>
          <w:szCs w:val="24"/>
        </w:rPr>
      </w:pPr>
      <w:r w:rsidRPr="00CF71EF">
        <w:rPr>
          <w:rFonts w:eastAsia="Times New Roman" w:cstheme="minorHAnsi"/>
          <w:color w:val="000000"/>
          <w:sz w:val="24"/>
          <w:szCs w:val="24"/>
        </w:rPr>
        <w:t xml:space="preserve">(    ) </w:t>
      </w:r>
      <w:r w:rsidRPr="007F2372">
        <w:rPr>
          <w:rFonts w:eastAsia="Times New Roman"/>
          <w:color w:val="000000"/>
          <w:sz w:val="24"/>
          <w:szCs w:val="24"/>
        </w:rPr>
        <w:t xml:space="preserve">Sim, Auditiva </w:t>
      </w:r>
    </w:p>
    <w:p w14:paraId="16FED506" w14:textId="77777777" w:rsidR="00755622" w:rsidRPr="007F2372" w:rsidRDefault="00755622" w:rsidP="00755622">
      <w:pPr>
        <w:spacing w:before="120" w:after="120" w:line="240" w:lineRule="auto"/>
        <w:ind w:left="120" w:right="120"/>
        <w:jc w:val="both"/>
        <w:rPr>
          <w:rFonts w:eastAsia="Times New Roman"/>
          <w:color w:val="000000"/>
          <w:sz w:val="24"/>
          <w:szCs w:val="24"/>
        </w:rPr>
      </w:pPr>
      <w:r w:rsidRPr="00CF71EF">
        <w:rPr>
          <w:rFonts w:eastAsia="Times New Roman" w:cstheme="minorHAnsi"/>
          <w:color w:val="000000"/>
          <w:sz w:val="24"/>
          <w:szCs w:val="24"/>
        </w:rPr>
        <w:t xml:space="preserve">(    ) </w:t>
      </w:r>
      <w:r w:rsidRPr="007F2372">
        <w:rPr>
          <w:rFonts w:eastAsia="Times New Roman"/>
          <w:color w:val="000000"/>
          <w:sz w:val="24"/>
          <w:szCs w:val="24"/>
        </w:rPr>
        <w:t xml:space="preserve">Sim, Física-motora </w:t>
      </w:r>
    </w:p>
    <w:p w14:paraId="493F1122" w14:textId="77777777" w:rsidR="00755622" w:rsidRPr="007F2372" w:rsidRDefault="00755622" w:rsidP="00755622">
      <w:pPr>
        <w:spacing w:before="120" w:after="120" w:line="240" w:lineRule="auto"/>
        <w:ind w:left="120" w:right="120"/>
        <w:jc w:val="both"/>
        <w:rPr>
          <w:rFonts w:eastAsia="Times New Roman"/>
          <w:color w:val="000000"/>
          <w:sz w:val="24"/>
          <w:szCs w:val="24"/>
        </w:rPr>
      </w:pPr>
      <w:r w:rsidRPr="00CF71EF">
        <w:rPr>
          <w:rFonts w:eastAsia="Times New Roman" w:cstheme="minorHAnsi"/>
          <w:color w:val="000000"/>
          <w:sz w:val="24"/>
          <w:szCs w:val="24"/>
        </w:rPr>
        <w:t xml:space="preserve">(    ) </w:t>
      </w:r>
      <w:r w:rsidRPr="007F2372">
        <w:rPr>
          <w:rFonts w:eastAsia="Times New Roman"/>
          <w:color w:val="000000"/>
          <w:sz w:val="24"/>
          <w:szCs w:val="24"/>
        </w:rPr>
        <w:t xml:space="preserve">Sim, Intelectual </w:t>
      </w:r>
    </w:p>
    <w:p w14:paraId="138129E9" w14:textId="77777777" w:rsidR="00755622" w:rsidRPr="007F2372" w:rsidRDefault="00755622" w:rsidP="00755622">
      <w:pPr>
        <w:spacing w:before="120" w:after="120" w:line="240" w:lineRule="auto"/>
        <w:ind w:left="120" w:right="120"/>
        <w:jc w:val="both"/>
        <w:rPr>
          <w:rFonts w:eastAsia="Times New Roman"/>
          <w:color w:val="000000"/>
          <w:sz w:val="24"/>
          <w:szCs w:val="24"/>
        </w:rPr>
      </w:pPr>
      <w:r w:rsidRPr="00CF71EF">
        <w:rPr>
          <w:rFonts w:eastAsia="Times New Roman" w:cstheme="minorHAnsi"/>
          <w:color w:val="000000"/>
          <w:sz w:val="24"/>
          <w:szCs w:val="24"/>
        </w:rPr>
        <w:t xml:space="preserve">(    ) </w:t>
      </w:r>
      <w:r w:rsidRPr="007F2372">
        <w:rPr>
          <w:rFonts w:eastAsia="Times New Roman"/>
          <w:color w:val="000000"/>
          <w:sz w:val="24"/>
          <w:szCs w:val="24"/>
        </w:rPr>
        <w:t xml:space="preserve">Sim, Visual  </w:t>
      </w:r>
    </w:p>
    <w:p w14:paraId="5D3179FA" w14:textId="77777777" w:rsidR="00755622" w:rsidRPr="007F2372" w:rsidRDefault="00755622" w:rsidP="00755622">
      <w:pPr>
        <w:spacing w:before="120" w:after="120" w:line="240" w:lineRule="auto"/>
        <w:ind w:left="120" w:right="120"/>
        <w:jc w:val="both"/>
        <w:rPr>
          <w:rFonts w:eastAsia="Times New Roman"/>
          <w:color w:val="000000"/>
          <w:sz w:val="24"/>
          <w:szCs w:val="24"/>
        </w:rPr>
      </w:pPr>
      <w:r w:rsidRPr="00CF71EF">
        <w:rPr>
          <w:rFonts w:eastAsia="Times New Roman" w:cstheme="minorHAnsi"/>
          <w:color w:val="000000"/>
          <w:sz w:val="24"/>
          <w:szCs w:val="24"/>
        </w:rPr>
        <w:t xml:space="preserve">(    ) </w:t>
      </w:r>
      <w:r w:rsidRPr="007F2372">
        <w:rPr>
          <w:rFonts w:eastAsia="Times New Roman"/>
          <w:color w:val="000000"/>
          <w:sz w:val="24"/>
          <w:szCs w:val="24"/>
        </w:rPr>
        <w:t xml:space="preserve">Sim, Múltipla </w:t>
      </w:r>
    </w:p>
    <w:p w14:paraId="4E215DB6" w14:textId="77777777" w:rsidR="00755622" w:rsidRPr="007F2372" w:rsidRDefault="00755622" w:rsidP="00755622">
      <w:pPr>
        <w:spacing w:before="120" w:after="120" w:line="240" w:lineRule="auto"/>
        <w:ind w:left="120" w:right="120"/>
        <w:jc w:val="both"/>
        <w:rPr>
          <w:rFonts w:eastAsia="Times New Roman"/>
          <w:color w:val="000000"/>
          <w:sz w:val="24"/>
          <w:szCs w:val="24"/>
        </w:rPr>
      </w:pPr>
      <w:r w:rsidRPr="00CF71EF">
        <w:rPr>
          <w:rFonts w:eastAsia="Times New Roman" w:cstheme="minorHAnsi"/>
          <w:color w:val="000000"/>
          <w:sz w:val="24"/>
          <w:szCs w:val="24"/>
        </w:rPr>
        <w:t xml:space="preserve">(    ) </w:t>
      </w:r>
      <w:r w:rsidRPr="007F2372">
        <w:rPr>
          <w:rFonts w:eastAsia="Times New Roman"/>
          <w:color w:val="000000"/>
          <w:sz w:val="24"/>
          <w:szCs w:val="24"/>
        </w:rPr>
        <w:t xml:space="preserve">Sim, Transtorno do Espectro Autista </w:t>
      </w:r>
    </w:p>
    <w:p w14:paraId="7114EC8D" w14:textId="77777777" w:rsidR="00755622" w:rsidRPr="007F2372" w:rsidRDefault="00755622" w:rsidP="00755622">
      <w:pPr>
        <w:spacing w:before="120" w:after="120" w:line="240" w:lineRule="auto"/>
        <w:ind w:left="120" w:right="120"/>
        <w:jc w:val="both"/>
        <w:rPr>
          <w:rFonts w:eastAsia="Times New Roman"/>
          <w:color w:val="000000"/>
          <w:sz w:val="24"/>
          <w:szCs w:val="24"/>
        </w:rPr>
      </w:pPr>
      <w:r w:rsidRPr="00CF71EF">
        <w:rPr>
          <w:rFonts w:eastAsia="Times New Roman" w:cstheme="minorHAnsi"/>
          <w:color w:val="000000"/>
          <w:sz w:val="24"/>
          <w:szCs w:val="24"/>
        </w:rPr>
        <w:t xml:space="preserve">(    ) </w:t>
      </w:r>
      <w:r w:rsidRPr="007F2372">
        <w:rPr>
          <w:rFonts w:eastAsia="Times New Roman"/>
          <w:color w:val="000000"/>
          <w:sz w:val="24"/>
          <w:szCs w:val="24"/>
        </w:rPr>
        <w:t>Sim, Outra (indicar qual)</w:t>
      </w:r>
    </w:p>
    <w:p w14:paraId="4AC3CA78" w14:textId="77777777" w:rsidR="00755622" w:rsidRDefault="00755622" w:rsidP="00755622">
      <w:pPr>
        <w:spacing w:before="120" w:after="120" w:line="240" w:lineRule="auto"/>
        <w:ind w:left="120" w:right="120"/>
        <w:jc w:val="both"/>
        <w:rPr>
          <w:rFonts w:eastAsia="Times New Roman"/>
          <w:b/>
          <w:bCs/>
          <w:color w:val="000000"/>
          <w:sz w:val="24"/>
          <w:szCs w:val="24"/>
        </w:rPr>
      </w:pPr>
    </w:p>
    <w:p w14:paraId="543B3123" w14:textId="77777777" w:rsidR="00755622" w:rsidRPr="007F2372" w:rsidRDefault="00755622" w:rsidP="00755622">
      <w:pPr>
        <w:pStyle w:val="PargrafodaLista"/>
        <w:numPr>
          <w:ilvl w:val="0"/>
          <w:numId w:val="9"/>
        </w:numPr>
        <w:spacing w:before="120" w:after="120" w:line="240" w:lineRule="auto"/>
        <w:ind w:right="120"/>
        <w:jc w:val="both"/>
        <w:rPr>
          <w:rFonts w:eastAsia="Times New Roman" w:cstheme="minorHAnsi"/>
          <w:color w:val="000000"/>
          <w:sz w:val="24"/>
          <w:szCs w:val="24"/>
        </w:rPr>
      </w:pPr>
      <w:r w:rsidRPr="007F2372">
        <w:rPr>
          <w:rFonts w:eastAsia="Times New Roman" w:cstheme="minorHAnsi"/>
          <w:b/>
          <w:bCs/>
          <w:color w:val="000000"/>
          <w:sz w:val="24"/>
          <w:szCs w:val="24"/>
        </w:rPr>
        <w:t>Qual o seu grau de escolaridade?</w:t>
      </w:r>
    </w:p>
    <w:p w14:paraId="7DD8F9DB" w14:textId="77777777" w:rsidR="00755622" w:rsidRPr="00CF71EF" w:rsidRDefault="00755622" w:rsidP="00755622">
      <w:pPr>
        <w:spacing w:before="120" w:after="120" w:line="240" w:lineRule="auto"/>
        <w:ind w:left="120" w:right="120"/>
        <w:jc w:val="both"/>
        <w:rPr>
          <w:rFonts w:eastAsia="Times New Roman" w:cstheme="minorHAnsi"/>
          <w:color w:val="000000"/>
          <w:sz w:val="24"/>
          <w:szCs w:val="24"/>
        </w:rPr>
      </w:pPr>
      <w:r w:rsidRPr="00CF71EF">
        <w:rPr>
          <w:rFonts w:eastAsia="Times New Roman" w:cstheme="minorHAnsi"/>
          <w:color w:val="000000"/>
          <w:sz w:val="24"/>
          <w:szCs w:val="24"/>
        </w:rPr>
        <w:t>(  ) Não tenho Educação Formal</w:t>
      </w:r>
    </w:p>
    <w:p w14:paraId="07F64737" w14:textId="77777777" w:rsidR="00755622" w:rsidRPr="00CF71EF" w:rsidRDefault="00755622" w:rsidP="00755622">
      <w:pPr>
        <w:spacing w:before="120" w:after="120" w:line="240" w:lineRule="auto"/>
        <w:ind w:left="120" w:right="120"/>
        <w:jc w:val="both"/>
        <w:rPr>
          <w:rFonts w:eastAsia="Times New Roman" w:cstheme="minorHAnsi"/>
          <w:color w:val="000000"/>
          <w:sz w:val="24"/>
          <w:szCs w:val="24"/>
        </w:rPr>
      </w:pPr>
      <w:r w:rsidRPr="00CF71EF">
        <w:rPr>
          <w:rFonts w:eastAsia="Times New Roman" w:cstheme="minorHAnsi"/>
          <w:color w:val="000000"/>
          <w:sz w:val="24"/>
          <w:szCs w:val="24"/>
        </w:rPr>
        <w:t>(  ) Ensino Fundamental Incompleto</w:t>
      </w:r>
    </w:p>
    <w:p w14:paraId="0E16B7D0" w14:textId="77777777" w:rsidR="00755622" w:rsidRPr="00CF71EF" w:rsidRDefault="00755622" w:rsidP="00755622">
      <w:pPr>
        <w:spacing w:before="120" w:after="120" w:line="240" w:lineRule="auto"/>
        <w:ind w:left="120" w:right="120"/>
        <w:jc w:val="both"/>
        <w:rPr>
          <w:rFonts w:eastAsia="Times New Roman" w:cstheme="minorHAnsi"/>
          <w:color w:val="000000"/>
          <w:sz w:val="24"/>
          <w:szCs w:val="24"/>
        </w:rPr>
      </w:pPr>
      <w:r w:rsidRPr="00CF71EF">
        <w:rPr>
          <w:rFonts w:eastAsia="Times New Roman" w:cstheme="minorHAnsi"/>
          <w:color w:val="000000"/>
          <w:sz w:val="24"/>
          <w:szCs w:val="24"/>
        </w:rPr>
        <w:t>(  ) Ensino Fundamental Completo</w:t>
      </w:r>
    </w:p>
    <w:p w14:paraId="18966E32" w14:textId="77777777" w:rsidR="00755622" w:rsidRPr="00CF71EF" w:rsidRDefault="00755622" w:rsidP="00755622">
      <w:pPr>
        <w:spacing w:before="120" w:after="120" w:line="240" w:lineRule="auto"/>
        <w:ind w:left="120" w:right="120"/>
        <w:jc w:val="both"/>
        <w:rPr>
          <w:rFonts w:eastAsia="Times New Roman" w:cstheme="minorHAnsi"/>
          <w:color w:val="000000"/>
          <w:sz w:val="24"/>
          <w:szCs w:val="24"/>
        </w:rPr>
      </w:pPr>
      <w:r w:rsidRPr="00CF71EF">
        <w:rPr>
          <w:rFonts w:eastAsia="Times New Roman" w:cstheme="minorHAnsi"/>
          <w:color w:val="000000"/>
          <w:sz w:val="24"/>
          <w:szCs w:val="24"/>
        </w:rPr>
        <w:t>(  ) Ensino Médio Incompleto</w:t>
      </w:r>
    </w:p>
    <w:p w14:paraId="5E0E4084" w14:textId="77777777" w:rsidR="00755622" w:rsidRPr="00CF71EF" w:rsidRDefault="00755622" w:rsidP="00755622">
      <w:pPr>
        <w:spacing w:before="120" w:after="120" w:line="240" w:lineRule="auto"/>
        <w:ind w:left="120" w:right="120"/>
        <w:jc w:val="both"/>
        <w:rPr>
          <w:rFonts w:eastAsia="Times New Roman" w:cstheme="minorHAnsi"/>
          <w:color w:val="000000"/>
          <w:sz w:val="24"/>
          <w:szCs w:val="24"/>
        </w:rPr>
      </w:pPr>
      <w:r w:rsidRPr="00CF71EF">
        <w:rPr>
          <w:rFonts w:eastAsia="Times New Roman" w:cstheme="minorHAnsi"/>
          <w:color w:val="000000"/>
          <w:sz w:val="24"/>
          <w:szCs w:val="24"/>
        </w:rPr>
        <w:t>(  ) Ensino Médio Completo</w:t>
      </w:r>
    </w:p>
    <w:p w14:paraId="63CDE550" w14:textId="77777777" w:rsidR="00755622" w:rsidRPr="00CF71EF" w:rsidRDefault="00755622" w:rsidP="00755622">
      <w:pPr>
        <w:spacing w:before="120" w:after="120" w:line="240" w:lineRule="auto"/>
        <w:ind w:left="120" w:right="120"/>
        <w:jc w:val="both"/>
        <w:rPr>
          <w:rFonts w:eastAsia="Times New Roman" w:cstheme="minorHAnsi"/>
          <w:color w:val="000000"/>
          <w:sz w:val="24"/>
          <w:szCs w:val="24"/>
        </w:rPr>
      </w:pPr>
      <w:r w:rsidRPr="00CF71EF">
        <w:rPr>
          <w:rFonts w:eastAsia="Times New Roman" w:cstheme="minorHAnsi"/>
          <w:color w:val="000000"/>
          <w:sz w:val="24"/>
          <w:szCs w:val="24"/>
        </w:rPr>
        <w:t>(  ) Curso Técnico Completo</w:t>
      </w:r>
    </w:p>
    <w:p w14:paraId="6CE31456" w14:textId="77777777" w:rsidR="00755622" w:rsidRPr="00CF71EF" w:rsidRDefault="00755622" w:rsidP="00755622">
      <w:pPr>
        <w:spacing w:before="120" w:after="120" w:line="240" w:lineRule="auto"/>
        <w:ind w:left="120" w:right="120"/>
        <w:jc w:val="both"/>
        <w:rPr>
          <w:rFonts w:eastAsia="Times New Roman" w:cstheme="minorHAnsi"/>
          <w:color w:val="000000"/>
          <w:sz w:val="24"/>
          <w:szCs w:val="24"/>
        </w:rPr>
      </w:pPr>
      <w:r w:rsidRPr="00CF71EF">
        <w:rPr>
          <w:rFonts w:eastAsia="Times New Roman" w:cstheme="minorHAnsi"/>
          <w:color w:val="000000"/>
          <w:sz w:val="24"/>
          <w:szCs w:val="24"/>
        </w:rPr>
        <w:t>(  ) Ensino Superior Incompleto</w:t>
      </w:r>
    </w:p>
    <w:p w14:paraId="5E90251F" w14:textId="77777777" w:rsidR="00755622" w:rsidRPr="00CF71EF" w:rsidRDefault="00755622" w:rsidP="00755622">
      <w:pPr>
        <w:spacing w:before="120" w:after="120" w:line="240" w:lineRule="auto"/>
        <w:ind w:left="120" w:right="120"/>
        <w:jc w:val="both"/>
        <w:rPr>
          <w:rFonts w:eastAsia="Times New Roman" w:cstheme="minorHAnsi"/>
          <w:color w:val="000000"/>
          <w:sz w:val="24"/>
          <w:szCs w:val="24"/>
        </w:rPr>
      </w:pPr>
      <w:r w:rsidRPr="00CF71EF">
        <w:rPr>
          <w:rFonts w:eastAsia="Times New Roman" w:cstheme="minorHAnsi"/>
          <w:color w:val="000000"/>
          <w:sz w:val="24"/>
          <w:szCs w:val="24"/>
        </w:rPr>
        <w:t>(  ) Ensino Superior Completo</w:t>
      </w:r>
    </w:p>
    <w:p w14:paraId="5AECF618" w14:textId="77777777" w:rsidR="00755622" w:rsidRPr="00CF71EF" w:rsidRDefault="00755622" w:rsidP="00755622">
      <w:pPr>
        <w:spacing w:before="120" w:after="120" w:line="240" w:lineRule="auto"/>
        <w:ind w:left="120" w:right="120"/>
        <w:jc w:val="both"/>
        <w:rPr>
          <w:rFonts w:eastAsia="Times New Roman"/>
          <w:color w:val="000000"/>
          <w:sz w:val="24"/>
          <w:szCs w:val="24"/>
        </w:rPr>
      </w:pPr>
      <w:r w:rsidRPr="1AFBA84E">
        <w:rPr>
          <w:rFonts w:eastAsia="Times New Roman"/>
          <w:color w:val="000000"/>
          <w:sz w:val="24"/>
          <w:szCs w:val="24"/>
        </w:rPr>
        <w:t>(  ) Pós Graduação Completo</w:t>
      </w:r>
    </w:p>
    <w:p w14:paraId="4FA9DCC5" w14:textId="77777777" w:rsidR="00755622" w:rsidRDefault="00755622" w:rsidP="00755622">
      <w:pPr>
        <w:spacing w:before="120" w:after="120" w:line="240" w:lineRule="auto"/>
        <w:ind w:left="120" w:right="120"/>
        <w:jc w:val="both"/>
        <w:rPr>
          <w:rFonts w:eastAsia="Times New Roman"/>
          <w:b/>
          <w:bCs/>
          <w:color w:val="000000"/>
          <w:sz w:val="24"/>
          <w:szCs w:val="24"/>
        </w:rPr>
      </w:pPr>
      <w:r w:rsidRPr="1AFBA84E">
        <w:rPr>
          <w:rFonts w:eastAsia="Times New Roman"/>
          <w:color w:val="000000" w:themeColor="text1"/>
          <w:sz w:val="24"/>
          <w:szCs w:val="24"/>
        </w:rPr>
        <w:t>(  ) Pós-Graduação Incompleto</w:t>
      </w:r>
    </w:p>
    <w:p w14:paraId="42875A8B" w14:textId="77777777" w:rsidR="00755622" w:rsidRDefault="00755622" w:rsidP="00755622">
      <w:pPr>
        <w:spacing w:before="120" w:after="120" w:line="240" w:lineRule="auto"/>
        <w:ind w:left="120" w:right="120"/>
        <w:jc w:val="both"/>
        <w:rPr>
          <w:rFonts w:eastAsia="Times New Roman"/>
          <w:b/>
          <w:bCs/>
          <w:color w:val="000000"/>
          <w:sz w:val="24"/>
          <w:szCs w:val="24"/>
        </w:rPr>
      </w:pPr>
    </w:p>
    <w:p w14:paraId="5DA94C54" w14:textId="77777777" w:rsidR="00755622" w:rsidRPr="007F2372" w:rsidRDefault="00755622" w:rsidP="00755622">
      <w:pPr>
        <w:pStyle w:val="PargrafodaLista"/>
        <w:numPr>
          <w:ilvl w:val="0"/>
          <w:numId w:val="9"/>
        </w:numPr>
        <w:spacing w:before="120" w:after="120" w:line="240" w:lineRule="auto"/>
        <w:ind w:right="120"/>
        <w:jc w:val="both"/>
        <w:rPr>
          <w:rFonts w:eastAsia="Times New Roman"/>
          <w:color w:val="000000"/>
          <w:sz w:val="24"/>
          <w:szCs w:val="24"/>
        </w:rPr>
      </w:pPr>
      <w:r w:rsidRPr="340F42EF">
        <w:rPr>
          <w:rFonts w:eastAsia="Times New Roman"/>
          <w:b/>
          <w:bCs/>
          <w:color w:val="000000"/>
          <w:sz w:val="24"/>
          <w:szCs w:val="24"/>
        </w:rPr>
        <w:t>Qual a sua renda mensal fixa individual (média mensal bruta aproximada) nos últimos 3 meses?</w:t>
      </w:r>
    </w:p>
    <w:p w14:paraId="42E21772" w14:textId="77777777" w:rsidR="00755622" w:rsidRPr="00CF71EF" w:rsidRDefault="00755622" w:rsidP="00755622">
      <w:pPr>
        <w:spacing w:before="120" w:after="120" w:line="240" w:lineRule="auto"/>
        <w:ind w:left="120" w:right="120"/>
        <w:jc w:val="both"/>
        <w:rPr>
          <w:rFonts w:eastAsia="Times New Roman" w:cstheme="minorHAnsi"/>
          <w:color w:val="000000"/>
          <w:sz w:val="24"/>
          <w:szCs w:val="24"/>
        </w:rPr>
      </w:pPr>
      <w:r w:rsidRPr="00CF71EF">
        <w:rPr>
          <w:rFonts w:eastAsia="Times New Roman" w:cstheme="minorHAnsi"/>
          <w:color w:val="000000"/>
          <w:sz w:val="24"/>
          <w:szCs w:val="24"/>
        </w:rPr>
        <w:t>(Calcule fazendo uma média das suas remunerações nos últimos 3 meses. Em 202</w:t>
      </w:r>
      <w:r>
        <w:rPr>
          <w:rFonts w:eastAsia="Times New Roman" w:cstheme="minorHAnsi"/>
          <w:color w:val="000000"/>
          <w:sz w:val="24"/>
          <w:szCs w:val="24"/>
        </w:rPr>
        <w:t>5</w:t>
      </w:r>
      <w:r w:rsidRPr="00CF71EF">
        <w:rPr>
          <w:rFonts w:eastAsia="Times New Roman" w:cstheme="minorHAnsi"/>
          <w:color w:val="000000"/>
          <w:sz w:val="24"/>
          <w:szCs w:val="24"/>
        </w:rPr>
        <w:t xml:space="preserve">, o salário mínimo foi fixado em </w:t>
      </w:r>
      <w:r w:rsidRPr="007F2372">
        <w:rPr>
          <w:rFonts w:eastAsia="Times New Roman" w:cstheme="minorHAnsi"/>
          <w:color w:val="000000"/>
          <w:sz w:val="24"/>
          <w:szCs w:val="24"/>
        </w:rPr>
        <w:t>R$ 1.525,00</w:t>
      </w:r>
      <w:r w:rsidRPr="00CF71EF">
        <w:rPr>
          <w:rFonts w:eastAsia="Times New Roman" w:cstheme="minorHAnsi"/>
          <w:color w:val="000000"/>
          <w:sz w:val="24"/>
          <w:szCs w:val="24"/>
        </w:rPr>
        <w:t>.)</w:t>
      </w:r>
    </w:p>
    <w:p w14:paraId="76AA3D96" w14:textId="77777777" w:rsidR="00755622" w:rsidRDefault="00755622" w:rsidP="00755622">
      <w:pPr>
        <w:spacing w:before="120" w:after="120" w:line="240" w:lineRule="auto"/>
        <w:ind w:left="120" w:right="120"/>
        <w:jc w:val="both"/>
        <w:rPr>
          <w:rFonts w:eastAsia="Times New Roman"/>
          <w:color w:val="000000" w:themeColor="text1"/>
          <w:sz w:val="24"/>
          <w:szCs w:val="24"/>
        </w:rPr>
      </w:pPr>
    </w:p>
    <w:p w14:paraId="7C09A723" w14:textId="77777777" w:rsidR="00755622" w:rsidRDefault="00755622" w:rsidP="00755622">
      <w:pPr>
        <w:spacing w:before="120" w:after="120" w:line="240" w:lineRule="auto"/>
        <w:ind w:left="120" w:right="120"/>
        <w:jc w:val="both"/>
        <w:rPr>
          <w:rFonts w:eastAsia="Times New Roman"/>
          <w:color w:val="000000" w:themeColor="text1"/>
          <w:sz w:val="24"/>
          <w:szCs w:val="24"/>
        </w:rPr>
      </w:pPr>
      <w:r w:rsidRPr="52826720">
        <w:rPr>
          <w:rFonts w:eastAsia="Times New Roman"/>
          <w:color w:val="000000" w:themeColor="text1"/>
          <w:sz w:val="24"/>
          <w:szCs w:val="24"/>
        </w:rPr>
        <w:t>(  ) Nenhuma renda</w:t>
      </w:r>
    </w:p>
    <w:p w14:paraId="195DEF77" w14:textId="77777777" w:rsidR="00755622" w:rsidRDefault="00755622" w:rsidP="00755622">
      <w:pPr>
        <w:spacing w:before="120" w:after="120" w:line="240" w:lineRule="auto"/>
        <w:ind w:left="120" w:right="120"/>
        <w:jc w:val="both"/>
        <w:rPr>
          <w:rFonts w:eastAsia="Times New Roman"/>
          <w:color w:val="000000" w:themeColor="text1"/>
          <w:sz w:val="24"/>
          <w:szCs w:val="24"/>
        </w:rPr>
      </w:pPr>
      <w:r w:rsidRPr="52826720">
        <w:rPr>
          <w:rFonts w:eastAsia="Times New Roman"/>
          <w:color w:val="000000" w:themeColor="text1"/>
          <w:sz w:val="24"/>
          <w:szCs w:val="24"/>
        </w:rPr>
        <w:t>(  ) De 1,00 a 500,00</w:t>
      </w:r>
    </w:p>
    <w:p w14:paraId="43B8648C" w14:textId="77777777" w:rsidR="00755622" w:rsidRDefault="00755622" w:rsidP="00755622">
      <w:pPr>
        <w:spacing w:before="120" w:after="120" w:line="240" w:lineRule="auto"/>
        <w:ind w:left="120" w:right="120"/>
        <w:jc w:val="both"/>
        <w:rPr>
          <w:rFonts w:eastAsia="Times New Roman"/>
          <w:color w:val="000000" w:themeColor="text1"/>
          <w:sz w:val="24"/>
          <w:szCs w:val="24"/>
        </w:rPr>
      </w:pPr>
      <w:r w:rsidRPr="52826720">
        <w:rPr>
          <w:rFonts w:eastAsia="Times New Roman"/>
          <w:color w:val="000000" w:themeColor="text1"/>
          <w:sz w:val="24"/>
          <w:szCs w:val="24"/>
        </w:rPr>
        <w:t>(  ) De 501,00 a 1.000,00</w:t>
      </w:r>
    </w:p>
    <w:p w14:paraId="13F6312B" w14:textId="77777777" w:rsidR="00755622" w:rsidRDefault="00755622" w:rsidP="00755622">
      <w:pPr>
        <w:spacing w:before="120" w:after="120" w:line="240" w:lineRule="auto"/>
        <w:ind w:left="120" w:right="120"/>
        <w:jc w:val="both"/>
        <w:rPr>
          <w:rFonts w:eastAsia="Times New Roman"/>
          <w:color w:val="000000" w:themeColor="text1"/>
          <w:sz w:val="24"/>
          <w:szCs w:val="24"/>
        </w:rPr>
      </w:pPr>
      <w:r w:rsidRPr="52826720">
        <w:rPr>
          <w:rFonts w:eastAsia="Times New Roman"/>
          <w:color w:val="000000" w:themeColor="text1"/>
          <w:sz w:val="24"/>
          <w:szCs w:val="24"/>
        </w:rPr>
        <w:t>(  ) De 1.001,00 a 2.000,00</w:t>
      </w:r>
    </w:p>
    <w:p w14:paraId="66C8FE15" w14:textId="77777777" w:rsidR="00755622" w:rsidRDefault="00755622" w:rsidP="00755622">
      <w:pPr>
        <w:spacing w:before="120" w:after="120" w:line="240" w:lineRule="auto"/>
        <w:ind w:left="120" w:right="120"/>
        <w:jc w:val="both"/>
        <w:rPr>
          <w:rFonts w:eastAsia="Times New Roman"/>
          <w:color w:val="000000" w:themeColor="text1"/>
          <w:sz w:val="24"/>
          <w:szCs w:val="24"/>
        </w:rPr>
      </w:pPr>
      <w:r w:rsidRPr="52826720">
        <w:rPr>
          <w:rFonts w:eastAsia="Times New Roman"/>
          <w:color w:val="000000" w:themeColor="text1"/>
          <w:sz w:val="24"/>
          <w:szCs w:val="24"/>
        </w:rPr>
        <w:t>(  ) De 2.001,00 a 3.000,00</w:t>
      </w:r>
    </w:p>
    <w:p w14:paraId="47C86610" w14:textId="77777777" w:rsidR="00755622" w:rsidRDefault="00755622" w:rsidP="00755622">
      <w:pPr>
        <w:spacing w:before="120" w:after="120" w:line="240" w:lineRule="auto"/>
        <w:ind w:left="120" w:right="120"/>
        <w:jc w:val="both"/>
        <w:rPr>
          <w:rFonts w:eastAsia="Times New Roman"/>
          <w:color w:val="000000" w:themeColor="text1"/>
          <w:sz w:val="24"/>
          <w:szCs w:val="24"/>
        </w:rPr>
      </w:pPr>
      <w:r w:rsidRPr="52826720">
        <w:rPr>
          <w:rFonts w:eastAsia="Times New Roman"/>
          <w:color w:val="000000" w:themeColor="text1"/>
          <w:sz w:val="24"/>
          <w:szCs w:val="24"/>
        </w:rPr>
        <w:t>(  ) De 3.001,00 a 5.000,00</w:t>
      </w:r>
    </w:p>
    <w:p w14:paraId="6E004602" w14:textId="77777777" w:rsidR="00755622" w:rsidRDefault="00755622" w:rsidP="00755622">
      <w:pPr>
        <w:spacing w:before="120" w:after="120" w:line="240" w:lineRule="auto"/>
        <w:ind w:left="120" w:right="120"/>
        <w:jc w:val="both"/>
        <w:rPr>
          <w:rFonts w:eastAsia="Times New Roman"/>
          <w:color w:val="000000" w:themeColor="text1"/>
          <w:sz w:val="24"/>
          <w:szCs w:val="24"/>
        </w:rPr>
      </w:pPr>
      <w:r w:rsidRPr="52826720">
        <w:rPr>
          <w:rFonts w:eastAsia="Times New Roman"/>
          <w:color w:val="000000" w:themeColor="text1"/>
          <w:sz w:val="24"/>
          <w:szCs w:val="24"/>
        </w:rPr>
        <w:lastRenderedPageBreak/>
        <w:t>(  ) De 5.001,00 a 10.000,00</w:t>
      </w:r>
    </w:p>
    <w:p w14:paraId="1B8A9E89" w14:textId="77777777" w:rsidR="00755622" w:rsidRDefault="00755622" w:rsidP="00755622">
      <w:pPr>
        <w:spacing w:before="120" w:after="120" w:line="240" w:lineRule="auto"/>
        <w:ind w:left="120" w:right="120"/>
        <w:jc w:val="both"/>
        <w:rPr>
          <w:rFonts w:eastAsia="Times New Roman"/>
          <w:color w:val="000000" w:themeColor="text1"/>
          <w:sz w:val="24"/>
          <w:szCs w:val="24"/>
        </w:rPr>
      </w:pPr>
      <w:r w:rsidRPr="52826720">
        <w:rPr>
          <w:rFonts w:eastAsia="Times New Roman"/>
          <w:color w:val="000000" w:themeColor="text1"/>
          <w:sz w:val="24"/>
          <w:szCs w:val="24"/>
        </w:rPr>
        <w:t>(  ) De 10.001,00 a 20.000,00</w:t>
      </w:r>
    </w:p>
    <w:p w14:paraId="2FF09F26" w14:textId="77777777" w:rsidR="00755622" w:rsidRDefault="00755622" w:rsidP="00755622">
      <w:pPr>
        <w:spacing w:before="120" w:after="120" w:line="240" w:lineRule="auto"/>
        <w:ind w:left="120" w:right="120"/>
        <w:jc w:val="both"/>
        <w:rPr>
          <w:rFonts w:eastAsia="Times New Roman"/>
          <w:color w:val="000000" w:themeColor="text1"/>
          <w:sz w:val="24"/>
          <w:szCs w:val="24"/>
        </w:rPr>
      </w:pPr>
      <w:r w:rsidRPr="52826720">
        <w:rPr>
          <w:rFonts w:eastAsia="Times New Roman"/>
          <w:color w:val="000000" w:themeColor="text1"/>
          <w:sz w:val="24"/>
          <w:szCs w:val="24"/>
        </w:rPr>
        <w:t>(  ) De 20.001,00 a 100.000,00</w:t>
      </w:r>
    </w:p>
    <w:p w14:paraId="3D16432E" w14:textId="77777777" w:rsidR="00755622" w:rsidRDefault="00755622" w:rsidP="00755622">
      <w:pPr>
        <w:spacing w:before="120" w:after="120" w:line="240" w:lineRule="auto"/>
        <w:ind w:left="120" w:right="120"/>
        <w:jc w:val="both"/>
        <w:rPr>
          <w:del w:id="1" w:author="Hendye Gracielle Dias Borem" w:date="2025-12-03T22:19:00Z"/>
          <w:rFonts w:eastAsia="Times New Roman"/>
          <w:color w:val="000000" w:themeColor="text1"/>
          <w:sz w:val="24"/>
          <w:szCs w:val="24"/>
        </w:rPr>
      </w:pPr>
      <w:r w:rsidRPr="52826720">
        <w:rPr>
          <w:rFonts w:eastAsia="Times New Roman"/>
          <w:color w:val="000000" w:themeColor="text1"/>
          <w:sz w:val="24"/>
          <w:szCs w:val="24"/>
        </w:rPr>
        <w:t>(  ) Acima de 100.000,00</w:t>
      </w:r>
    </w:p>
    <w:p w14:paraId="1A1C1567" w14:textId="77777777" w:rsidR="00755622" w:rsidRDefault="00755622" w:rsidP="00755622">
      <w:pPr>
        <w:spacing w:before="100" w:beforeAutospacing="1" w:after="100" w:afterAutospacing="1" w:line="240" w:lineRule="auto"/>
        <w:rPr>
          <w:rFonts w:eastAsia="Times New Roman" w:cstheme="minorHAnsi"/>
          <w:color w:val="000000"/>
          <w:sz w:val="24"/>
          <w:szCs w:val="24"/>
        </w:rPr>
      </w:pPr>
      <w:r w:rsidRPr="00CF71EF">
        <w:rPr>
          <w:rFonts w:eastAsia="Times New Roman" w:cstheme="minorHAnsi"/>
          <w:color w:val="000000"/>
          <w:sz w:val="24"/>
          <w:szCs w:val="24"/>
        </w:rPr>
        <w:t> </w:t>
      </w:r>
    </w:p>
    <w:p w14:paraId="426DD427" w14:textId="77777777" w:rsidR="00755622" w:rsidRPr="00216D09" w:rsidRDefault="00755622" w:rsidP="00755622">
      <w:pPr>
        <w:pStyle w:val="PargrafodaLista"/>
        <w:numPr>
          <w:ilvl w:val="0"/>
          <w:numId w:val="9"/>
        </w:numPr>
        <w:spacing w:before="100" w:beforeAutospacing="1" w:after="100" w:afterAutospacing="1" w:line="240" w:lineRule="auto"/>
        <w:rPr>
          <w:rFonts w:eastAsia="Times New Roman"/>
          <w:b/>
          <w:bCs/>
          <w:color w:val="000000"/>
          <w:sz w:val="24"/>
          <w:szCs w:val="24"/>
        </w:rPr>
      </w:pPr>
      <w:r w:rsidRPr="71400CB7">
        <w:rPr>
          <w:rFonts w:eastAsia="Times New Roman"/>
          <w:b/>
          <w:bCs/>
          <w:color w:val="000000"/>
          <w:sz w:val="24"/>
          <w:szCs w:val="24"/>
        </w:rPr>
        <w:t xml:space="preserve">Possui quantos anos de experiência na área cultural? </w:t>
      </w:r>
    </w:p>
    <w:p w14:paraId="0A70BDCE" w14:textId="77777777" w:rsidR="00755622" w:rsidRDefault="00755622" w:rsidP="00755622">
      <w:pPr>
        <w:spacing w:beforeAutospacing="1" w:afterAutospacing="1" w:line="240" w:lineRule="auto"/>
        <w:rPr>
          <w:rFonts w:eastAsia="Times New Roman"/>
          <w:color w:val="000000" w:themeColor="text1"/>
          <w:sz w:val="24"/>
          <w:szCs w:val="24"/>
        </w:rPr>
      </w:pPr>
      <w:r w:rsidRPr="71400CB7">
        <w:rPr>
          <w:rFonts w:eastAsia="Times New Roman"/>
          <w:color w:val="000000" w:themeColor="text1"/>
          <w:sz w:val="24"/>
          <w:szCs w:val="24"/>
        </w:rPr>
        <w:t xml:space="preserve">[Número inteiro]  </w:t>
      </w:r>
    </w:p>
    <w:p w14:paraId="222E2EF3" w14:textId="77777777" w:rsidR="00755622" w:rsidRPr="00216D09" w:rsidRDefault="00755622" w:rsidP="00755622">
      <w:pPr>
        <w:spacing w:before="100" w:beforeAutospacing="1" w:after="100" w:afterAutospacing="1" w:line="240" w:lineRule="auto"/>
        <w:rPr>
          <w:rFonts w:eastAsia="Times New Roman" w:cstheme="minorHAnsi"/>
          <w:color w:val="000000"/>
          <w:sz w:val="24"/>
          <w:szCs w:val="24"/>
        </w:rPr>
      </w:pPr>
      <w:r w:rsidRPr="00216D09">
        <w:rPr>
          <w:rFonts w:eastAsia="Times New Roman" w:cstheme="minorHAnsi"/>
          <w:color w:val="000000"/>
          <w:sz w:val="24"/>
          <w:szCs w:val="24"/>
        </w:rPr>
        <w:t xml:space="preserve"> </w:t>
      </w:r>
    </w:p>
    <w:p w14:paraId="60CBF312" w14:textId="77777777" w:rsidR="00755622" w:rsidRPr="00216D09" w:rsidRDefault="00755622" w:rsidP="00755622">
      <w:pPr>
        <w:pStyle w:val="PargrafodaLista"/>
        <w:numPr>
          <w:ilvl w:val="0"/>
          <w:numId w:val="9"/>
        </w:numPr>
        <w:spacing w:before="100" w:beforeAutospacing="1" w:after="100" w:afterAutospacing="1" w:line="240" w:lineRule="auto"/>
        <w:rPr>
          <w:rFonts w:eastAsia="Times New Roman" w:cstheme="minorHAnsi"/>
          <w:b/>
          <w:bCs/>
          <w:color w:val="000000"/>
          <w:sz w:val="24"/>
          <w:szCs w:val="24"/>
        </w:rPr>
      </w:pPr>
      <w:r w:rsidRPr="00216D09">
        <w:rPr>
          <w:rFonts w:eastAsia="Times New Roman" w:cstheme="minorHAnsi"/>
          <w:b/>
          <w:bCs/>
          <w:color w:val="000000"/>
          <w:sz w:val="24"/>
          <w:szCs w:val="24"/>
        </w:rPr>
        <w:t xml:space="preserve">Acessou recursos públicos de fomento à cultura nos últimos 5 (cinco) anos? </w:t>
      </w:r>
    </w:p>
    <w:p w14:paraId="0B38EEBB" w14:textId="77777777" w:rsidR="00755622" w:rsidRPr="00AD0D33" w:rsidRDefault="00755622" w:rsidP="00755622">
      <w:pPr>
        <w:pStyle w:val="paragraph"/>
        <w:spacing w:before="0" w:beforeAutospacing="0" w:after="0" w:afterAutospacing="0"/>
        <w:ind w:left="120" w:right="120"/>
        <w:jc w:val="both"/>
        <w:textAlignment w:val="baseline"/>
        <w:rPr>
          <w:rStyle w:val="normaltextrun"/>
          <w:rFonts w:ascii="Calibri" w:eastAsiaTheme="majorEastAsia" w:hAnsi="Calibri" w:cs="Calibri"/>
        </w:rPr>
      </w:pPr>
      <w:r w:rsidRPr="00AD0D33">
        <w:rPr>
          <w:rStyle w:val="normaltextrun"/>
          <w:rFonts w:ascii="Calibri" w:eastAsiaTheme="majorEastAsia" w:hAnsi="Calibri" w:cs="Calibri"/>
        </w:rPr>
        <w:t xml:space="preserve">(  ) Sim </w:t>
      </w:r>
    </w:p>
    <w:p w14:paraId="222B32B5" w14:textId="77777777" w:rsidR="00755622" w:rsidRPr="00AD0D33" w:rsidRDefault="00755622" w:rsidP="00755622">
      <w:pPr>
        <w:pStyle w:val="paragraph"/>
        <w:spacing w:before="0" w:beforeAutospacing="0" w:after="0" w:afterAutospacing="0"/>
        <w:ind w:left="120" w:right="120"/>
        <w:jc w:val="both"/>
        <w:textAlignment w:val="baseline"/>
        <w:rPr>
          <w:rStyle w:val="normaltextrun"/>
          <w:rFonts w:ascii="Calibri" w:eastAsiaTheme="majorEastAsia" w:hAnsi="Calibri" w:cs="Calibri"/>
        </w:rPr>
      </w:pPr>
      <w:r w:rsidRPr="00AD0D33">
        <w:rPr>
          <w:rStyle w:val="normaltextrun"/>
          <w:rFonts w:ascii="Calibri" w:eastAsiaTheme="majorEastAsia" w:hAnsi="Calibri" w:cs="Calibri"/>
        </w:rPr>
        <w:t xml:space="preserve">(  ) Não </w:t>
      </w:r>
    </w:p>
    <w:p w14:paraId="6E451B20" w14:textId="77777777" w:rsidR="00755622" w:rsidRDefault="00755622" w:rsidP="00755622">
      <w:pPr>
        <w:pStyle w:val="paragraph"/>
        <w:spacing w:before="0" w:beforeAutospacing="0" w:after="0" w:afterAutospacing="0"/>
        <w:ind w:left="120" w:right="120"/>
        <w:jc w:val="both"/>
        <w:textAlignment w:val="baseline"/>
        <w:rPr>
          <w:rStyle w:val="normaltextrun"/>
          <w:rFonts w:ascii="Calibri" w:eastAsiaTheme="majorEastAsia" w:hAnsi="Calibri" w:cs="Calibri"/>
        </w:rPr>
      </w:pPr>
      <w:r w:rsidRPr="00AD0D33">
        <w:rPr>
          <w:rStyle w:val="normaltextrun"/>
          <w:rFonts w:ascii="Calibri" w:eastAsiaTheme="majorEastAsia" w:hAnsi="Calibri" w:cs="Calibri"/>
        </w:rPr>
        <w:t>(  ) Não sei</w:t>
      </w:r>
    </w:p>
    <w:p w14:paraId="6C2E7E81" w14:textId="77777777" w:rsidR="00755622" w:rsidRDefault="00755622" w:rsidP="00755622">
      <w:pPr>
        <w:pStyle w:val="paragraph"/>
        <w:spacing w:before="0" w:beforeAutospacing="0" w:after="0" w:afterAutospacing="0"/>
        <w:ind w:left="120" w:right="120"/>
        <w:jc w:val="both"/>
        <w:textAlignment w:val="baseline"/>
        <w:rPr>
          <w:rFonts w:cstheme="minorBidi"/>
          <w:color w:val="000000"/>
        </w:rPr>
      </w:pPr>
    </w:p>
    <w:p w14:paraId="4EB7F9A6" w14:textId="77777777" w:rsidR="00755622" w:rsidRDefault="00755622" w:rsidP="00755622">
      <w:pPr>
        <w:spacing w:before="100" w:beforeAutospacing="1" w:after="100" w:afterAutospacing="1" w:line="240" w:lineRule="auto"/>
        <w:rPr>
          <w:rFonts w:eastAsia="Times New Roman"/>
          <w:b/>
          <w:bCs/>
          <w:color w:val="000000"/>
          <w:sz w:val="32"/>
          <w:szCs w:val="32"/>
        </w:rPr>
      </w:pPr>
      <w:r w:rsidRPr="71400CB7">
        <w:rPr>
          <w:rFonts w:eastAsia="Times New Roman"/>
          <w:b/>
          <w:bCs/>
          <w:color w:val="000000"/>
          <w:sz w:val="28"/>
          <w:szCs w:val="28"/>
        </w:rPr>
        <w:t>II - PESSOA JURÍDICA</w:t>
      </w:r>
    </w:p>
    <w:p w14:paraId="02F1269B" w14:textId="77777777" w:rsidR="00755622" w:rsidRPr="004A7C26" w:rsidRDefault="00755622" w:rsidP="00755622">
      <w:pPr>
        <w:pStyle w:val="PargrafodaLista"/>
        <w:numPr>
          <w:ilvl w:val="0"/>
          <w:numId w:val="8"/>
        </w:numPr>
        <w:spacing w:before="120" w:after="120" w:line="240" w:lineRule="auto"/>
        <w:ind w:right="120"/>
        <w:jc w:val="both"/>
        <w:rPr>
          <w:rFonts w:eastAsia="Times New Roman"/>
          <w:color w:val="000000"/>
          <w:sz w:val="24"/>
          <w:szCs w:val="24"/>
        </w:rPr>
      </w:pPr>
      <w:r w:rsidRPr="75962C4C">
        <w:rPr>
          <w:rFonts w:eastAsia="Times New Roman"/>
          <w:b/>
          <w:bCs/>
          <w:color w:val="000000"/>
          <w:sz w:val="24"/>
          <w:szCs w:val="24"/>
        </w:rPr>
        <w:t>Tipo de agente cultural:</w:t>
      </w:r>
    </w:p>
    <w:p w14:paraId="7862BEDA" w14:textId="77777777" w:rsidR="00755622" w:rsidRPr="00A3554E" w:rsidRDefault="00755622" w:rsidP="00755622">
      <w:pPr>
        <w:pStyle w:val="paragraph"/>
        <w:spacing w:before="0" w:beforeAutospacing="0" w:after="0" w:afterAutospacing="0"/>
        <w:ind w:left="120" w:right="120"/>
        <w:jc w:val="both"/>
        <w:rPr>
          <w:rStyle w:val="normaltextrun"/>
          <w:rFonts w:ascii="Calibri" w:eastAsiaTheme="majorEastAsia" w:hAnsi="Calibri" w:cs="Calibri"/>
        </w:rPr>
      </w:pPr>
      <w:r w:rsidRPr="1E7BAD9A">
        <w:rPr>
          <w:rStyle w:val="normaltextrun"/>
          <w:rFonts w:ascii="Calibri" w:eastAsiaTheme="majorEastAsia" w:hAnsi="Calibri" w:cs="Calibri"/>
        </w:rPr>
        <w:t xml:space="preserve">(   ) Pessoa Jurídica com fins lucrativos (empresas) </w:t>
      </w:r>
    </w:p>
    <w:p w14:paraId="7F40BA63" w14:textId="77777777" w:rsidR="00755622" w:rsidRPr="00A3554E" w:rsidRDefault="00755622" w:rsidP="00755622">
      <w:pPr>
        <w:pStyle w:val="paragraph"/>
        <w:spacing w:before="0" w:beforeAutospacing="0" w:after="0" w:afterAutospacing="0"/>
        <w:ind w:left="120" w:right="120"/>
        <w:jc w:val="both"/>
        <w:rPr>
          <w:rFonts w:cstheme="minorBidi"/>
          <w:color w:val="000000" w:themeColor="text1"/>
        </w:rPr>
      </w:pPr>
      <w:r w:rsidRPr="1E7BAD9A">
        <w:rPr>
          <w:rStyle w:val="normaltextrun"/>
          <w:rFonts w:ascii="Calibri" w:eastAsiaTheme="majorEastAsia" w:hAnsi="Calibri" w:cs="Calibri"/>
        </w:rPr>
        <w:t>(   ) Pessoa Jurídica sem fins lucrativos (OSCs)</w:t>
      </w:r>
    </w:p>
    <w:p w14:paraId="713B6F35" w14:textId="77777777" w:rsidR="00755622" w:rsidRPr="00417FA1" w:rsidRDefault="00755622" w:rsidP="00755622">
      <w:pPr>
        <w:pStyle w:val="PargrafodaLista"/>
        <w:spacing w:before="120" w:after="120" w:line="240" w:lineRule="auto"/>
        <w:ind w:left="1080" w:right="120"/>
        <w:jc w:val="both"/>
        <w:rPr>
          <w:rFonts w:eastAsia="Times New Roman" w:cstheme="minorHAnsi"/>
          <w:color w:val="000000"/>
          <w:sz w:val="24"/>
          <w:szCs w:val="24"/>
        </w:rPr>
      </w:pPr>
    </w:p>
    <w:p w14:paraId="10263F37" w14:textId="77777777" w:rsidR="00755622" w:rsidRPr="000C7789" w:rsidRDefault="00755622" w:rsidP="00755622">
      <w:pPr>
        <w:pStyle w:val="PargrafodaLista"/>
        <w:numPr>
          <w:ilvl w:val="1"/>
          <w:numId w:val="10"/>
        </w:numPr>
        <w:spacing w:before="120" w:after="120" w:line="240" w:lineRule="auto"/>
        <w:ind w:right="120"/>
        <w:jc w:val="both"/>
        <w:rPr>
          <w:rFonts w:eastAsia="Times New Roman"/>
          <w:b/>
          <w:bCs/>
          <w:color w:val="000000"/>
          <w:sz w:val="24"/>
          <w:szCs w:val="24"/>
        </w:rPr>
      </w:pPr>
      <w:r w:rsidRPr="71400CB7">
        <w:rPr>
          <w:rFonts w:eastAsia="Times New Roman"/>
          <w:b/>
          <w:bCs/>
          <w:color w:val="000000"/>
          <w:sz w:val="24"/>
          <w:szCs w:val="24"/>
        </w:rPr>
        <w:t>CNPJ:</w:t>
      </w:r>
    </w:p>
    <w:p w14:paraId="2653D74E" w14:textId="77777777" w:rsidR="00755622" w:rsidRDefault="00755622" w:rsidP="00755622">
      <w:pPr>
        <w:pStyle w:val="PargrafodaLista"/>
        <w:spacing w:before="120" w:after="120" w:line="240" w:lineRule="auto"/>
        <w:ind w:left="792" w:right="120"/>
        <w:jc w:val="both"/>
        <w:rPr>
          <w:rFonts w:eastAsia="Times New Roman"/>
          <w:color w:val="000000" w:themeColor="text1"/>
          <w:sz w:val="24"/>
          <w:szCs w:val="24"/>
        </w:rPr>
      </w:pPr>
    </w:p>
    <w:p w14:paraId="79779942" w14:textId="77777777" w:rsidR="00755622" w:rsidRDefault="00755622" w:rsidP="00755622">
      <w:pPr>
        <w:pStyle w:val="PargrafodaLista"/>
        <w:spacing w:before="120" w:after="120" w:line="240" w:lineRule="auto"/>
        <w:ind w:left="792" w:right="120"/>
        <w:jc w:val="both"/>
        <w:rPr>
          <w:rFonts w:eastAsia="Times New Roman"/>
          <w:color w:val="000000" w:themeColor="text1"/>
          <w:sz w:val="24"/>
          <w:szCs w:val="24"/>
        </w:rPr>
      </w:pPr>
      <w:r w:rsidRPr="71400CB7">
        <w:rPr>
          <w:rFonts w:eastAsia="Times New Roman"/>
          <w:color w:val="000000" w:themeColor="text1"/>
          <w:sz w:val="24"/>
          <w:szCs w:val="24"/>
        </w:rPr>
        <w:t xml:space="preserve">  </w:t>
      </w:r>
    </w:p>
    <w:p w14:paraId="7C3F7594" w14:textId="77777777" w:rsidR="00755622" w:rsidRPr="00AD0D33" w:rsidRDefault="00755622" w:rsidP="00755622">
      <w:pPr>
        <w:pStyle w:val="PargrafodaLista"/>
        <w:numPr>
          <w:ilvl w:val="1"/>
          <w:numId w:val="10"/>
        </w:numPr>
        <w:spacing w:before="120" w:after="120" w:line="240" w:lineRule="auto"/>
        <w:ind w:right="120"/>
        <w:jc w:val="both"/>
        <w:rPr>
          <w:rFonts w:eastAsia="Times New Roman"/>
          <w:b/>
          <w:bCs/>
          <w:color w:val="000000"/>
          <w:sz w:val="24"/>
          <w:szCs w:val="24"/>
        </w:rPr>
      </w:pPr>
      <w:r w:rsidRPr="71400CB7">
        <w:rPr>
          <w:rFonts w:eastAsia="Times New Roman"/>
          <w:b/>
          <w:bCs/>
          <w:color w:val="000000"/>
          <w:sz w:val="24"/>
          <w:szCs w:val="24"/>
        </w:rPr>
        <w:t>Razão Social:</w:t>
      </w:r>
    </w:p>
    <w:p w14:paraId="298EB1AB" w14:textId="77777777" w:rsidR="00755622" w:rsidRDefault="00755622" w:rsidP="00755622">
      <w:pPr>
        <w:pStyle w:val="PargrafodaLista"/>
        <w:spacing w:before="120" w:after="120" w:line="240" w:lineRule="auto"/>
        <w:ind w:left="792" w:right="120"/>
        <w:jc w:val="both"/>
        <w:rPr>
          <w:rFonts w:eastAsia="Times New Roman"/>
          <w:color w:val="000000" w:themeColor="text1"/>
          <w:sz w:val="24"/>
          <w:szCs w:val="24"/>
        </w:rPr>
      </w:pPr>
      <w:r w:rsidRPr="71400CB7">
        <w:rPr>
          <w:rFonts w:eastAsia="Times New Roman"/>
          <w:color w:val="000000" w:themeColor="text1"/>
          <w:sz w:val="24"/>
          <w:szCs w:val="24"/>
        </w:rPr>
        <w:t xml:space="preserve">[texto – 100 caracteres]  </w:t>
      </w:r>
    </w:p>
    <w:p w14:paraId="6242AD2F" w14:textId="77777777" w:rsidR="00755622" w:rsidRDefault="00755622" w:rsidP="00755622">
      <w:pPr>
        <w:pStyle w:val="PargrafodaLista"/>
        <w:spacing w:before="120" w:after="120" w:line="240" w:lineRule="auto"/>
        <w:ind w:left="792" w:right="120"/>
        <w:jc w:val="both"/>
        <w:rPr>
          <w:rFonts w:eastAsia="Times New Roman"/>
          <w:color w:val="000000" w:themeColor="text1"/>
          <w:sz w:val="24"/>
          <w:szCs w:val="24"/>
        </w:rPr>
      </w:pPr>
    </w:p>
    <w:p w14:paraId="32FAC987" w14:textId="77777777" w:rsidR="00755622" w:rsidRPr="000C7789" w:rsidRDefault="00755622" w:rsidP="00755622">
      <w:pPr>
        <w:pStyle w:val="PargrafodaLista"/>
        <w:numPr>
          <w:ilvl w:val="1"/>
          <w:numId w:val="10"/>
        </w:numPr>
        <w:spacing w:before="120" w:after="120" w:line="240" w:lineRule="auto"/>
        <w:ind w:right="120"/>
        <w:jc w:val="both"/>
        <w:rPr>
          <w:rFonts w:eastAsia="Times New Roman"/>
          <w:b/>
          <w:bCs/>
          <w:color w:val="000000"/>
          <w:sz w:val="24"/>
          <w:szCs w:val="24"/>
        </w:rPr>
      </w:pPr>
      <w:r w:rsidRPr="71400CB7">
        <w:rPr>
          <w:rFonts w:eastAsia="Times New Roman"/>
          <w:b/>
          <w:bCs/>
          <w:color w:val="000000"/>
          <w:sz w:val="24"/>
          <w:szCs w:val="24"/>
        </w:rPr>
        <w:t>Nome fantasia:</w:t>
      </w:r>
    </w:p>
    <w:p w14:paraId="5A1217A2" w14:textId="77777777" w:rsidR="00755622" w:rsidRDefault="00755622" w:rsidP="00755622">
      <w:pPr>
        <w:pStyle w:val="PargrafodaLista"/>
        <w:spacing w:before="120" w:after="120" w:line="240" w:lineRule="auto"/>
        <w:ind w:left="792" w:right="120"/>
        <w:jc w:val="both"/>
        <w:rPr>
          <w:rFonts w:eastAsia="Times New Roman"/>
          <w:color w:val="000000" w:themeColor="text1"/>
          <w:sz w:val="24"/>
          <w:szCs w:val="24"/>
        </w:rPr>
      </w:pPr>
      <w:r w:rsidRPr="71400CB7">
        <w:rPr>
          <w:rFonts w:eastAsia="Times New Roman"/>
          <w:color w:val="000000" w:themeColor="text1"/>
          <w:sz w:val="24"/>
          <w:szCs w:val="24"/>
        </w:rPr>
        <w:t xml:space="preserve">[texto – 100 caracteres]  </w:t>
      </w:r>
    </w:p>
    <w:p w14:paraId="032188A8" w14:textId="77777777" w:rsidR="00755622" w:rsidRDefault="00755622" w:rsidP="00755622">
      <w:pPr>
        <w:pStyle w:val="PargrafodaLista"/>
        <w:spacing w:before="120" w:after="120" w:line="240" w:lineRule="auto"/>
        <w:ind w:left="792" w:right="120"/>
        <w:jc w:val="both"/>
        <w:rPr>
          <w:rFonts w:eastAsia="Times New Roman"/>
          <w:color w:val="000000" w:themeColor="text1"/>
          <w:sz w:val="24"/>
          <w:szCs w:val="24"/>
        </w:rPr>
      </w:pPr>
    </w:p>
    <w:p w14:paraId="3884509A" w14:textId="77777777" w:rsidR="00755622" w:rsidRPr="00AD0D33" w:rsidRDefault="00755622" w:rsidP="00755622">
      <w:pPr>
        <w:pStyle w:val="PargrafodaLista"/>
        <w:numPr>
          <w:ilvl w:val="1"/>
          <w:numId w:val="10"/>
        </w:numPr>
        <w:spacing w:before="120" w:after="120" w:line="240" w:lineRule="auto"/>
        <w:ind w:right="120"/>
        <w:jc w:val="both"/>
        <w:rPr>
          <w:rFonts w:eastAsia="Times New Roman"/>
          <w:b/>
          <w:bCs/>
          <w:color w:val="000000"/>
          <w:sz w:val="24"/>
          <w:szCs w:val="24"/>
        </w:rPr>
      </w:pPr>
      <w:r w:rsidRPr="71400CB7">
        <w:rPr>
          <w:rFonts w:eastAsia="Times New Roman"/>
          <w:b/>
          <w:bCs/>
          <w:color w:val="000000"/>
          <w:sz w:val="24"/>
          <w:szCs w:val="24"/>
        </w:rPr>
        <w:t>Data de fundação:</w:t>
      </w:r>
    </w:p>
    <w:p w14:paraId="4714E6EF" w14:textId="77777777" w:rsidR="00755622" w:rsidRDefault="00755622" w:rsidP="00755622">
      <w:pPr>
        <w:spacing w:after="0" w:line="240" w:lineRule="auto"/>
        <w:ind w:left="720" w:right="120"/>
        <w:jc w:val="both"/>
      </w:pPr>
      <w:r w:rsidRPr="71400CB7">
        <w:rPr>
          <w:color w:val="000000" w:themeColor="text1"/>
          <w:sz w:val="24"/>
          <w:szCs w:val="24"/>
        </w:rPr>
        <w:t>[dd/mm/aaaa]</w:t>
      </w:r>
    </w:p>
    <w:p w14:paraId="07EC3824" w14:textId="77777777" w:rsidR="00755622" w:rsidRDefault="00755622" w:rsidP="00755622">
      <w:pPr>
        <w:pStyle w:val="PargrafodaLista"/>
        <w:spacing w:before="120" w:after="120" w:line="240" w:lineRule="auto"/>
        <w:ind w:left="792" w:right="120"/>
        <w:jc w:val="both"/>
        <w:rPr>
          <w:rFonts w:eastAsia="Times New Roman"/>
          <w:color w:val="000000" w:themeColor="text1"/>
          <w:sz w:val="24"/>
          <w:szCs w:val="24"/>
        </w:rPr>
      </w:pPr>
    </w:p>
    <w:p w14:paraId="0C328457" w14:textId="77777777" w:rsidR="00755622" w:rsidRPr="00AD0D33" w:rsidRDefault="00755622" w:rsidP="00755622">
      <w:pPr>
        <w:pStyle w:val="PargrafodaLista"/>
        <w:numPr>
          <w:ilvl w:val="1"/>
          <w:numId w:val="10"/>
        </w:numPr>
        <w:spacing w:before="120" w:after="120" w:line="240" w:lineRule="auto"/>
        <w:ind w:right="120"/>
        <w:jc w:val="both"/>
        <w:rPr>
          <w:rFonts w:eastAsia="Times New Roman"/>
          <w:b/>
          <w:bCs/>
          <w:color w:val="000000"/>
          <w:sz w:val="24"/>
          <w:szCs w:val="24"/>
        </w:rPr>
      </w:pPr>
      <w:r w:rsidRPr="71400CB7">
        <w:rPr>
          <w:rFonts w:eastAsia="Times New Roman"/>
          <w:b/>
          <w:bCs/>
          <w:color w:val="000000"/>
          <w:sz w:val="24"/>
          <w:szCs w:val="24"/>
        </w:rPr>
        <w:t>Nome do representante legal:</w:t>
      </w:r>
      <w:r w:rsidRPr="71400CB7">
        <w:rPr>
          <w:rFonts w:eastAsia="Times New Roman"/>
          <w:color w:val="000000"/>
          <w:sz w:val="24"/>
          <w:szCs w:val="24"/>
        </w:rPr>
        <w:t xml:space="preserve">  </w:t>
      </w:r>
    </w:p>
    <w:p w14:paraId="090BA71F" w14:textId="77777777" w:rsidR="00755622" w:rsidRDefault="00755622" w:rsidP="00755622">
      <w:pPr>
        <w:pStyle w:val="PargrafodaLista"/>
        <w:spacing w:before="120" w:after="120" w:line="240" w:lineRule="auto"/>
        <w:ind w:left="792" w:right="120"/>
        <w:jc w:val="both"/>
        <w:rPr>
          <w:rFonts w:eastAsia="Times New Roman"/>
          <w:color w:val="000000" w:themeColor="text1"/>
          <w:sz w:val="24"/>
          <w:szCs w:val="24"/>
        </w:rPr>
      </w:pPr>
      <w:r w:rsidRPr="71400CB7">
        <w:rPr>
          <w:rFonts w:eastAsia="Times New Roman"/>
          <w:color w:val="000000" w:themeColor="text1"/>
          <w:sz w:val="24"/>
          <w:szCs w:val="24"/>
        </w:rPr>
        <w:t>[Texto – 100 caracteres]</w:t>
      </w:r>
    </w:p>
    <w:p w14:paraId="1F16F581" w14:textId="77777777" w:rsidR="00755622" w:rsidRDefault="00755622" w:rsidP="00755622">
      <w:pPr>
        <w:pStyle w:val="PargrafodaLista"/>
        <w:spacing w:before="120" w:after="120" w:line="240" w:lineRule="auto"/>
        <w:ind w:left="792" w:right="120"/>
        <w:jc w:val="both"/>
        <w:rPr>
          <w:rFonts w:eastAsia="Times New Roman"/>
          <w:color w:val="000000" w:themeColor="text1"/>
          <w:sz w:val="24"/>
          <w:szCs w:val="24"/>
        </w:rPr>
      </w:pPr>
    </w:p>
    <w:p w14:paraId="4ED513E7" w14:textId="77777777" w:rsidR="00755622" w:rsidRPr="00AD0D33" w:rsidRDefault="00755622" w:rsidP="00755622">
      <w:pPr>
        <w:pStyle w:val="PargrafodaLista"/>
        <w:numPr>
          <w:ilvl w:val="1"/>
          <w:numId w:val="10"/>
        </w:numPr>
        <w:spacing w:before="120" w:after="120" w:line="240" w:lineRule="auto"/>
        <w:ind w:right="120"/>
        <w:jc w:val="both"/>
        <w:rPr>
          <w:rFonts w:eastAsia="Times New Roman"/>
          <w:b/>
          <w:bCs/>
          <w:color w:val="000000"/>
          <w:sz w:val="24"/>
          <w:szCs w:val="24"/>
        </w:rPr>
      </w:pPr>
      <w:r w:rsidRPr="71400CB7">
        <w:rPr>
          <w:rFonts w:eastAsia="Times New Roman"/>
          <w:b/>
          <w:bCs/>
          <w:color w:val="000000"/>
          <w:sz w:val="24"/>
          <w:szCs w:val="24"/>
        </w:rPr>
        <w:t>CPF do representante legal:</w:t>
      </w:r>
    </w:p>
    <w:p w14:paraId="5F696E0A" w14:textId="77777777" w:rsidR="00755622" w:rsidRPr="00AD0D33" w:rsidRDefault="00755622" w:rsidP="00755622">
      <w:pPr>
        <w:pStyle w:val="PargrafodaLista"/>
        <w:spacing w:before="120" w:after="120" w:line="240" w:lineRule="auto"/>
        <w:ind w:left="792" w:right="120"/>
        <w:jc w:val="both"/>
        <w:rPr>
          <w:rFonts w:eastAsia="Times New Roman"/>
          <w:color w:val="000000"/>
          <w:sz w:val="24"/>
          <w:szCs w:val="24"/>
        </w:rPr>
      </w:pPr>
      <w:r w:rsidRPr="71400CB7">
        <w:rPr>
          <w:rFonts w:eastAsia="Times New Roman"/>
          <w:color w:val="000000" w:themeColor="text1"/>
          <w:sz w:val="24"/>
          <w:szCs w:val="24"/>
        </w:rPr>
        <w:t>[</w:t>
      </w:r>
      <w:r>
        <w:rPr>
          <w:rFonts w:eastAsia="Times New Roman"/>
          <w:color w:val="000000" w:themeColor="text1"/>
          <w:sz w:val="24"/>
          <w:szCs w:val="24"/>
        </w:rPr>
        <w:t>apenas números]</w:t>
      </w:r>
      <w:r w:rsidRPr="71400CB7">
        <w:rPr>
          <w:rFonts w:eastAsia="Times New Roman"/>
          <w:color w:val="000000" w:themeColor="text1"/>
          <w:sz w:val="24"/>
          <w:szCs w:val="24"/>
        </w:rPr>
        <w:t xml:space="preserve">  </w:t>
      </w:r>
    </w:p>
    <w:p w14:paraId="6AAF6FC3" w14:textId="77777777" w:rsidR="00755622" w:rsidRPr="00AD0D33" w:rsidRDefault="00755622" w:rsidP="00755622">
      <w:pPr>
        <w:pStyle w:val="PargrafodaLista"/>
        <w:spacing w:before="120" w:after="120" w:line="240" w:lineRule="auto"/>
        <w:ind w:left="792" w:right="120"/>
        <w:jc w:val="both"/>
        <w:rPr>
          <w:rFonts w:eastAsia="Times New Roman"/>
          <w:color w:val="000000"/>
          <w:sz w:val="24"/>
          <w:szCs w:val="24"/>
        </w:rPr>
      </w:pPr>
      <w:r w:rsidRPr="71400CB7">
        <w:rPr>
          <w:rFonts w:eastAsia="Times New Roman"/>
          <w:color w:val="000000"/>
          <w:sz w:val="24"/>
          <w:szCs w:val="24"/>
        </w:rPr>
        <w:t xml:space="preserve">  </w:t>
      </w:r>
    </w:p>
    <w:p w14:paraId="675F8EE3" w14:textId="77777777" w:rsidR="00755622" w:rsidRPr="00AD0D33" w:rsidRDefault="00755622" w:rsidP="00755622">
      <w:pPr>
        <w:pStyle w:val="PargrafodaLista"/>
        <w:numPr>
          <w:ilvl w:val="1"/>
          <w:numId w:val="10"/>
        </w:numPr>
        <w:spacing w:before="120" w:after="120" w:line="240" w:lineRule="auto"/>
        <w:ind w:right="120"/>
        <w:jc w:val="both"/>
        <w:rPr>
          <w:rFonts w:eastAsia="Times New Roman"/>
          <w:b/>
          <w:bCs/>
          <w:color w:val="000000"/>
          <w:sz w:val="24"/>
          <w:szCs w:val="24"/>
        </w:rPr>
      </w:pPr>
      <w:r w:rsidRPr="71400CB7">
        <w:rPr>
          <w:rFonts w:eastAsia="Times New Roman"/>
          <w:b/>
          <w:bCs/>
          <w:color w:val="000000"/>
          <w:sz w:val="24"/>
          <w:szCs w:val="24"/>
        </w:rPr>
        <w:t xml:space="preserve">E-mail de contato:  </w:t>
      </w:r>
    </w:p>
    <w:p w14:paraId="57F98EC1" w14:textId="77777777" w:rsidR="00755622" w:rsidRDefault="00755622" w:rsidP="00755622">
      <w:pPr>
        <w:pStyle w:val="PargrafodaLista"/>
        <w:spacing w:before="120" w:after="120" w:line="240" w:lineRule="auto"/>
        <w:ind w:left="792" w:right="120"/>
        <w:jc w:val="both"/>
        <w:rPr>
          <w:rFonts w:eastAsia="Times New Roman"/>
          <w:color w:val="000000" w:themeColor="text1"/>
          <w:sz w:val="24"/>
          <w:szCs w:val="24"/>
        </w:rPr>
      </w:pPr>
      <w:r w:rsidRPr="71400CB7">
        <w:rPr>
          <w:rFonts w:eastAsia="Times New Roman"/>
          <w:color w:val="000000" w:themeColor="text1"/>
          <w:sz w:val="24"/>
          <w:szCs w:val="24"/>
        </w:rPr>
        <w:lastRenderedPageBreak/>
        <w:t xml:space="preserve"> </w:t>
      </w:r>
    </w:p>
    <w:p w14:paraId="1BE6585C" w14:textId="77777777" w:rsidR="00755622" w:rsidRDefault="00755622" w:rsidP="00755622">
      <w:pPr>
        <w:pStyle w:val="PargrafodaLista"/>
        <w:spacing w:before="120" w:after="120" w:line="240" w:lineRule="auto"/>
        <w:ind w:left="792" w:right="120"/>
        <w:jc w:val="both"/>
        <w:rPr>
          <w:rFonts w:eastAsia="Times New Roman"/>
          <w:color w:val="000000" w:themeColor="text1"/>
          <w:sz w:val="24"/>
          <w:szCs w:val="24"/>
        </w:rPr>
      </w:pPr>
    </w:p>
    <w:p w14:paraId="6ED87784" w14:textId="77777777" w:rsidR="00755622" w:rsidRPr="00AD0D33" w:rsidRDefault="00755622" w:rsidP="00755622">
      <w:pPr>
        <w:pStyle w:val="PargrafodaLista"/>
        <w:numPr>
          <w:ilvl w:val="1"/>
          <w:numId w:val="10"/>
        </w:numPr>
        <w:spacing w:before="120" w:after="120" w:line="240" w:lineRule="auto"/>
        <w:ind w:right="120"/>
        <w:jc w:val="both"/>
        <w:rPr>
          <w:rFonts w:eastAsia="Times New Roman"/>
          <w:b/>
          <w:bCs/>
          <w:color w:val="000000"/>
          <w:sz w:val="24"/>
          <w:szCs w:val="24"/>
        </w:rPr>
      </w:pPr>
      <w:r w:rsidRPr="71400CB7">
        <w:rPr>
          <w:rFonts w:eastAsia="Times New Roman"/>
          <w:b/>
          <w:bCs/>
          <w:color w:val="000000"/>
          <w:sz w:val="24"/>
          <w:szCs w:val="24"/>
        </w:rPr>
        <w:t>Telefone de contato:</w:t>
      </w:r>
    </w:p>
    <w:p w14:paraId="016E08B4" w14:textId="77777777" w:rsidR="00755622" w:rsidRPr="00AD0D33" w:rsidRDefault="00755622" w:rsidP="00755622">
      <w:pPr>
        <w:pStyle w:val="PargrafodaLista"/>
        <w:spacing w:before="120" w:after="120" w:line="240" w:lineRule="auto"/>
        <w:ind w:left="792" w:right="120"/>
        <w:jc w:val="both"/>
        <w:rPr>
          <w:rFonts w:eastAsia="Times New Roman"/>
          <w:color w:val="000000"/>
          <w:sz w:val="24"/>
          <w:szCs w:val="24"/>
        </w:rPr>
      </w:pPr>
      <w:r w:rsidRPr="71400CB7">
        <w:rPr>
          <w:rFonts w:eastAsia="Times New Roman"/>
          <w:color w:val="000000" w:themeColor="text1"/>
          <w:sz w:val="24"/>
          <w:szCs w:val="24"/>
        </w:rPr>
        <w:t xml:space="preserve">[Apenas números]  </w:t>
      </w:r>
    </w:p>
    <w:p w14:paraId="75509DB4" w14:textId="77777777" w:rsidR="00755622" w:rsidRPr="00AD0D33" w:rsidRDefault="00755622" w:rsidP="00755622">
      <w:pPr>
        <w:pStyle w:val="PargrafodaLista"/>
        <w:spacing w:before="120" w:after="120" w:line="240" w:lineRule="auto"/>
        <w:ind w:left="792" w:right="120"/>
        <w:jc w:val="both"/>
        <w:rPr>
          <w:rFonts w:eastAsia="Times New Roman"/>
          <w:color w:val="000000"/>
          <w:sz w:val="24"/>
          <w:szCs w:val="24"/>
        </w:rPr>
      </w:pPr>
      <w:r w:rsidRPr="71400CB7">
        <w:rPr>
          <w:rFonts w:eastAsia="Times New Roman"/>
          <w:color w:val="000000"/>
          <w:sz w:val="24"/>
          <w:szCs w:val="24"/>
        </w:rPr>
        <w:t xml:space="preserve">  </w:t>
      </w:r>
    </w:p>
    <w:p w14:paraId="30BF0B10" w14:textId="77777777" w:rsidR="00755622" w:rsidRPr="00AD0D33" w:rsidRDefault="00755622" w:rsidP="00755622">
      <w:pPr>
        <w:pStyle w:val="PargrafodaLista"/>
        <w:numPr>
          <w:ilvl w:val="1"/>
          <w:numId w:val="10"/>
        </w:numPr>
        <w:spacing w:before="120" w:after="120" w:line="240" w:lineRule="auto"/>
        <w:ind w:right="120"/>
        <w:jc w:val="both"/>
        <w:rPr>
          <w:rFonts w:eastAsia="Times New Roman"/>
          <w:b/>
          <w:bCs/>
          <w:color w:val="000000"/>
          <w:sz w:val="24"/>
          <w:szCs w:val="24"/>
        </w:rPr>
      </w:pPr>
      <w:r w:rsidRPr="71400CB7">
        <w:rPr>
          <w:rFonts w:eastAsia="Times New Roman"/>
          <w:b/>
          <w:bCs/>
          <w:color w:val="000000"/>
          <w:sz w:val="24"/>
          <w:szCs w:val="24"/>
        </w:rPr>
        <w:t xml:space="preserve">CEP:    </w:t>
      </w:r>
    </w:p>
    <w:p w14:paraId="2C182FD1" w14:textId="77777777" w:rsidR="00755622" w:rsidRDefault="00755622" w:rsidP="00755622">
      <w:pPr>
        <w:pStyle w:val="PargrafodaLista"/>
        <w:spacing w:before="120" w:after="120" w:line="240" w:lineRule="auto"/>
        <w:ind w:left="792" w:right="120"/>
        <w:jc w:val="both"/>
        <w:rPr>
          <w:rFonts w:eastAsia="Times New Roman"/>
          <w:color w:val="000000" w:themeColor="text1"/>
          <w:sz w:val="24"/>
          <w:szCs w:val="24"/>
        </w:rPr>
      </w:pPr>
      <w:r w:rsidRPr="75962C4C">
        <w:rPr>
          <w:rFonts w:eastAsia="Times New Roman"/>
          <w:color w:val="000000" w:themeColor="text1"/>
          <w:sz w:val="24"/>
          <w:szCs w:val="24"/>
        </w:rPr>
        <w:t>[campo CEP validado]</w:t>
      </w:r>
    </w:p>
    <w:p w14:paraId="36EF37F2" w14:textId="77777777" w:rsidR="00755622" w:rsidRDefault="00755622" w:rsidP="00755622">
      <w:pPr>
        <w:pStyle w:val="PargrafodaLista"/>
        <w:spacing w:before="120" w:after="120" w:line="240" w:lineRule="auto"/>
        <w:ind w:left="792" w:right="120"/>
        <w:jc w:val="both"/>
        <w:rPr>
          <w:rFonts w:eastAsia="Times New Roman"/>
          <w:color w:val="000000" w:themeColor="text1"/>
          <w:sz w:val="24"/>
          <w:szCs w:val="24"/>
        </w:rPr>
      </w:pPr>
    </w:p>
    <w:p w14:paraId="124222A6" w14:textId="77777777" w:rsidR="00755622" w:rsidRPr="00AD0D33" w:rsidRDefault="00755622" w:rsidP="00755622">
      <w:pPr>
        <w:pStyle w:val="PargrafodaLista"/>
        <w:numPr>
          <w:ilvl w:val="1"/>
          <w:numId w:val="10"/>
        </w:numPr>
        <w:spacing w:before="120" w:after="120" w:line="240" w:lineRule="auto"/>
        <w:ind w:right="120"/>
        <w:jc w:val="both"/>
        <w:rPr>
          <w:rFonts w:eastAsia="Times New Roman"/>
          <w:b/>
          <w:bCs/>
          <w:color w:val="000000"/>
          <w:sz w:val="24"/>
          <w:szCs w:val="24"/>
        </w:rPr>
      </w:pPr>
      <w:r w:rsidRPr="71400CB7">
        <w:rPr>
          <w:rFonts w:eastAsia="Times New Roman"/>
          <w:b/>
          <w:bCs/>
          <w:color w:val="000000"/>
          <w:sz w:val="24"/>
          <w:szCs w:val="24"/>
        </w:rPr>
        <w:t>Endereço completo (da sede):</w:t>
      </w:r>
      <w:r w:rsidRPr="71400CB7">
        <w:rPr>
          <w:rFonts w:eastAsia="Times New Roman"/>
          <w:color w:val="000000"/>
          <w:sz w:val="24"/>
          <w:szCs w:val="24"/>
        </w:rPr>
        <w:t xml:space="preserve">  </w:t>
      </w:r>
    </w:p>
    <w:p w14:paraId="0E37E4B8" w14:textId="77777777" w:rsidR="00755622" w:rsidRDefault="00755622" w:rsidP="00755622">
      <w:pPr>
        <w:pStyle w:val="PargrafodaLista"/>
        <w:spacing w:before="120" w:after="120" w:line="240" w:lineRule="auto"/>
        <w:ind w:left="792" w:right="120"/>
        <w:jc w:val="both"/>
        <w:rPr>
          <w:rFonts w:eastAsia="Times New Roman"/>
          <w:color w:val="000000" w:themeColor="text1"/>
          <w:sz w:val="24"/>
          <w:szCs w:val="24"/>
        </w:rPr>
      </w:pPr>
      <w:r w:rsidRPr="71400CB7">
        <w:rPr>
          <w:rFonts w:eastAsia="Times New Roman"/>
          <w:color w:val="000000" w:themeColor="text1"/>
          <w:sz w:val="24"/>
          <w:szCs w:val="24"/>
        </w:rPr>
        <w:t xml:space="preserve">[texto – 200 caracteres]  </w:t>
      </w:r>
    </w:p>
    <w:p w14:paraId="114E12FB" w14:textId="77777777" w:rsidR="00755622" w:rsidRDefault="00755622" w:rsidP="00755622">
      <w:pPr>
        <w:pStyle w:val="PargrafodaLista"/>
        <w:spacing w:before="120" w:after="120" w:line="240" w:lineRule="auto"/>
        <w:ind w:left="792" w:right="120"/>
        <w:jc w:val="both"/>
        <w:rPr>
          <w:rFonts w:eastAsia="Times New Roman"/>
          <w:color w:val="000000" w:themeColor="text1"/>
          <w:sz w:val="24"/>
          <w:szCs w:val="24"/>
        </w:rPr>
      </w:pPr>
    </w:p>
    <w:p w14:paraId="7B3ADA22" w14:textId="77777777" w:rsidR="00755622" w:rsidRPr="00AD0D33" w:rsidRDefault="00755622" w:rsidP="00755622">
      <w:pPr>
        <w:pStyle w:val="PargrafodaLista"/>
        <w:numPr>
          <w:ilvl w:val="1"/>
          <w:numId w:val="10"/>
        </w:numPr>
        <w:spacing w:before="120" w:after="120" w:line="240" w:lineRule="auto"/>
        <w:ind w:right="120"/>
        <w:jc w:val="both"/>
        <w:rPr>
          <w:rFonts w:eastAsia="Times New Roman"/>
          <w:b/>
          <w:bCs/>
          <w:color w:val="000000"/>
          <w:sz w:val="24"/>
          <w:szCs w:val="24"/>
        </w:rPr>
      </w:pPr>
      <w:r w:rsidRPr="71400CB7">
        <w:rPr>
          <w:rFonts w:eastAsia="Times New Roman"/>
          <w:b/>
          <w:bCs/>
          <w:color w:val="000000"/>
          <w:sz w:val="24"/>
          <w:szCs w:val="24"/>
        </w:rPr>
        <w:t xml:space="preserve">Cidade:  </w:t>
      </w:r>
    </w:p>
    <w:p w14:paraId="1BCF37F9" w14:textId="77777777" w:rsidR="00755622" w:rsidRDefault="00755622" w:rsidP="00755622">
      <w:pPr>
        <w:pStyle w:val="PargrafodaLista"/>
        <w:spacing w:before="120" w:after="120" w:line="240" w:lineRule="auto"/>
        <w:ind w:left="792" w:right="120"/>
        <w:jc w:val="both"/>
        <w:rPr>
          <w:rFonts w:eastAsia="Times New Roman"/>
          <w:color w:val="000000" w:themeColor="text1"/>
          <w:sz w:val="24"/>
          <w:szCs w:val="24"/>
        </w:rPr>
      </w:pPr>
    </w:p>
    <w:p w14:paraId="77A31B67" w14:textId="77777777" w:rsidR="00755622" w:rsidRDefault="00755622" w:rsidP="00755622">
      <w:pPr>
        <w:pStyle w:val="PargrafodaLista"/>
        <w:spacing w:before="120" w:after="120" w:line="240" w:lineRule="auto"/>
        <w:ind w:left="792" w:right="120"/>
        <w:jc w:val="both"/>
        <w:rPr>
          <w:rFonts w:eastAsia="Times New Roman"/>
          <w:color w:val="000000" w:themeColor="text1"/>
          <w:sz w:val="24"/>
          <w:szCs w:val="24"/>
        </w:rPr>
      </w:pPr>
    </w:p>
    <w:p w14:paraId="475F375A" w14:textId="77777777" w:rsidR="00755622" w:rsidRPr="00AD0D33" w:rsidRDefault="00755622" w:rsidP="00755622">
      <w:pPr>
        <w:pStyle w:val="PargrafodaLista"/>
        <w:numPr>
          <w:ilvl w:val="1"/>
          <w:numId w:val="10"/>
        </w:numPr>
        <w:spacing w:before="120" w:after="120" w:line="240" w:lineRule="auto"/>
        <w:ind w:right="120"/>
        <w:jc w:val="both"/>
        <w:rPr>
          <w:rFonts w:eastAsia="Times New Roman"/>
          <w:b/>
          <w:bCs/>
          <w:color w:val="000000"/>
          <w:sz w:val="24"/>
          <w:szCs w:val="24"/>
        </w:rPr>
      </w:pPr>
      <w:r w:rsidRPr="71400CB7">
        <w:rPr>
          <w:rFonts w:eastAsia="Times New Roman"/>
          <w:b/>
          <w:bCs/>
          <w:color w:val="000000"/>
          <w:sz w:val="24"/>
          <w:szCs w:val="24"/>
        </w:rPr>
        <w:t xml:space="preserve">Estado:  </w:t>
      </w:r>
    </w:p>
    <w:p w14:paraId="2ADB5821" w14:textId="77777777" w:rsidR="00755622" w:rsidRDefault="00755622" w:rsidP="00755622">
      <w:pPr>
        <w:pStyle w:val="PargrafodaLista"/>
        <w:spacing w:before="120" w:after="120" w:line="240" w:lineRule="auto"/>
        <w:ind w:left="792" w:right="120"/>
        <w:jc w:val="both"/>
        <w:rPr>
          <w:rFonts w:eastAsia="Times New Roman"/>
          <w:color w:val="000000" w:themeColor="text1"/>
          <w:sz w:val="24"/>
          <w:szCs w:val="24"/>
        </w:rPr>
      </w:pPr>
      <w:r>
        <w:rPr>
          <w:rFonts w:eastAsia="Times New Roman"/>
          <w:color w:val="000000" w:themeColor="text1"/>
          <w:sz w:val="24"/>
          <w:szCs w:val="24"/>
        </w:rPr>
        <w:t>Pará</w:t>
      </w:r>
    </w:p>
    <w:p w14:paraId="3BD0BB10" w14:textId="77777777" w:rsidR="00755622" w:rsidRDefault="00755622" w:rsidP="00755622">
      <w:pPr>
        <w:pStyle w:val="PargrafodaLista"/>
        <w:spacing w:before="120" w:after="120" w:line="240" w:lineRule="auto"/>
        <w:ind w:left="792" w:right="120"/>
        <w:jc w:val="both"/>
        <w:rPr>
          <w:rFonts w:eastAsia="Times New Roman"/>
          <w:color w:val="000000" w:themeColor="text1"/>
          <w:sz w:val="24"/>
          <w:szCs w:val="24"/>
        </w:rPr>
      </w:pPr>
      <w:r w:rsidRPr="71400CB7">
        <w:rPr>
          <w:rFonts w:eastAsia="Times New Roman"/>
          <w:color w:val="000000" w:themeColor="text1"/>
          <w:sz w:val="24"/>
          <w:szCs w:val="24"/>
        </w:rPr>
        <w:t xml:space="preserve">  </w:t>
      </w:r>
    </w:p>
    <w:p w14:paraId="51A51CD1" w14:textId="77777777" w:rsidR="00755622" w:rsidRPr="000C7789" w:rsidRDefault="00755622" w:rsidP="00755622">
      <w:pPr>
        <w:pStyle w:val="PargrafodaLista"/>
        <w:numPr>
          <w:ilvl w:val="1"/>
          <w:numId w:val="10"/>
        </w:numPr>
        <w:spacing w:before="120" w:after="120" w:line="240" w:lineRule="auto"/>
        <w:ind w:right="120"/>
        <w:jc w:val="both"/>
        <w:rPr>
          <w:rFonts w:eastAsia="Times New Roman"/>
          <w:b/>
          <w:bCs/>
          <w:color w:val="000000"/>
          <w:sz w:val="24"/>
          <w:szCs w:val="24"/>
        </w:rPr>
      </w:pPr>
      <w:r w:rsidRPr="71400CB7">
        <w:rPr>
          <w:rFonts w:eastAsia="Times New Roman"/>
          <w:b/>
          <w:bCs/>
          <w:color w:val="000000"/>
          <w:sz w:val="24"/>
          <w:szCs w:val="24"/>
        </w:rPr>
        <w:t>Anos de atuação na área cultural?</w:t>
      </w:r>
    </w:p>
    <w:p w14:paraId="464F6D1F" w14:textId="77777777" w:rsidR="00755622" w:rsidRDefault="00755622" w:rsidP="00755622">
      <w:pPr>
        <w:pStyle w:val="PargrafodaLista"/>
        <w:spacing w:before="120" w:after="120" w:line="240" w:lineRule="auto"/>
        <w:ind w:left="792" w:right="120"/>
        <w:jc w:val="both"/>
        <w:rPr>
          <w:rFonts w:eastAsia="Times New Roman"/>
          <w:color w:val="000000" w:themeColor="text1"/>
          <w:sz w:val="24"/>
          <w:szCs w:val="24"/>
        </w:rPr>
      </w:pPr>
      <w:r w:rsidRPr="71400CB7">
        <w:rPr>
          <w:rFonts w:eastAsia="Times New Roman"/>
          <w:color w:val="000000" w:themeColor="text1"/>
          <w:sz w:val="24"/>
          <w:szCs w:val="24"/>
        </w:rPr>
        <w:t xml:space="preserve">[número inteiro]  </w:t>
      </w:r>
    </w:p>
    <w:p w14:paraId="701A0704" w14:textId="77777777" w:rsidR="00755622" w:rsidRDefault="00755622" w:rsidP="00755622">
      <w:pPr>
        <w:pStyle w:val="paragraph"/>
        <w:spacing w:before="0" w:beforeAutospacing="0" w:after="0" w:afterAutospacing="0"/>
        <w:ind w:left="120" w:right="120"/>
        <w:jc w:val="both"/>
        <w:textAlignment w:val="baseline"/>
        <w:rPr>
          <w:rStyle w:val="normaltextrun"/>
          <w:rFonts w:ascii="Calibri" w:eastAsiaTheme="majorEastAsia" w:hAnsi="Calibri" w:cs="Calibri"/>
          <w:b/>
          <w:bCs/>
          <w:color w:val="000000"/>
        </w:rPr>
      </w:pPr>
    </w:p>
    <w:p w14:paraId="318C0C9B" w14:textId="77777777" w:rsidR="00755622" w:rsidRPr="00AD0D33" w:rsidRDefault="00755622" w:rsidP="00755622">
      <w:pPr>
        <w:pStyle w:val="paragraph"/>
        <w:numPr>
          <w:ilvl w:val="0"/>
          <w:numId w:val="10"/>
        </w:numPr>
        <w:spacing w:after="0"/>
        <w:ind w:right="120"/>
        <w:jc w:val="both"/>
        <w:textAlignment w:val="baseline"/>
        <w:rPr>
          <w:rStyle w:val="normaltextrun"/>
          <w:rFonts w:ascii="Calibri" w:eastAsiaTheme="majorEastAsia" w:hAnsi="Calibri" w:cs="Calibri"/>
          <w:b/>
          <w:bCs/>
          <w:color w:val="000000"/>
        </w:rPr>
      </w:pPr>
      <w:r w:rsidRPr="00AD0D33">
        <w:rPr>
          <w:rStyle w:val="normaltextrun"/>
          <w:rFonts w:ascii="Calibri" w:eastAsiaTheme="majorEastAsia" w:hAnsi="Calibri" w:cs="Calibri"/>
          <w:b/>
          <w:bCs/>
          <w:color w:val="000000"/>
        </w:rPr>
        <w:t xml:space="preserve">Acessou recursos públicos de fomento à cultura nos últimos 5 (cinco) anos? </w:t>
      </w:r>
    </w:p>
    <w:p w14:paraId="64CC5C5D" w14:textId="77777777" w:rsidR="00755622" w:rsidRPr="00AD0D33" w:rsidRDefault="00755622" w:rsidP="00755622">
      <w:pPr>
        <w:pStyle w:val="paragraph"/>
        <w:spacing w:before="0" w:beforeAutospacing="0" w:after="0" w:afterAutospacing="0"/>
        <w:ind w:left="120" w:right="120"/>
        <w:jc w:val="both"/>
        <w:textAlignment w:val="baseline"/>
        <w:rPr>
          <w:rStyle w:val="normaltextrun"/>
          <w:rFonts w:ascii="Calibri" w:eastAsiaTheme="majorEastAsia" w:hAnsi="Calibri" w:cs="Calibri"/>
          <w:color w:val="000000"/>
        </w:rPr>
      </w:pPr>
      <w:r w:rsidRPr="00AD0D33">
        <w:rPr>
          <w:rStyle w:val="normaltextrun"/>
          <w:rFonts w:ascii="Calibri" w:eastAsiaTheme="majorEastAsia" w:hAnsi="Calibri" w:cs="Calibri"/>
          <w:color w:val="000000"/>
        </w:rPr>
        <w:t xml:space="preserve">(  ) Sim </w:t>
      </w:r>
    </w:p>
    <w:p w14:paraId="0F00559F" w14:textId="77777777" w:rsidR="00755622" w:rsidRPr="00AD0D33" w:rsidRDefault="00755622" w:rsidP="00755622">
      <w:pPr>
        <w:pStyle w:val="paragraph"/>
        <w:spacing w:before="0" w:beforeAutospacing="0" w:after="0" w:afterAutospacing="0"/>
        <w:ind w:left="120" w:right="120"/>
        <w:jc w:val="both"/>
        <w:textAlignment w:val="baseline"/>
        <w:rPr>
          <w:rStyle w:val="normaltextrun"/>
          <w:rFonts w:ascii="Calibri" w:eastAsiaTheme="majorEastAsia" w:hAnsi="Calibri" w:cs="Calibri"/>
          <w:color w:val="000000"/>
        </w:rPr>
      </w:pPr>
      <w:r w:rsidRPr="00AD0D33">
        <w:rPr>
          <w:rStyle w:val="normaltextrun"/>
          <w:rFonts w:ascii="Calibri" w:eastAsiaTheme="majorEastAsia" w:hAnsi="Calibri" w:cs="Calibri"/>
          <w:color w:val="000000"/>
        </w:rPr>
        <w:t xml:space="preserve">(  ) Não </w:t>
      </w:r>
    </w:p>
    <w:p w14:paraId="1AE17594" w14:textId="77777777" w:rsidR="00755622" w:rsidRPr="00AD0D33" w:rsidRDefault="00755622" w:rsidP="00755622">
      <w:pPr>
        <w:pStyle w:val="paragraph"/>
        <w:spacing w:before="0" w:beforeAutospacing="0" w:after="0" w:afterAutospacing="0"/>
        <w:ind w:left="120" w:right="120"/>
        <w:jc w:val="both"/>
        <w:textAlignment w:val="baseline"/>
        <w:rPr>
          <w:rStyle w:val="normaltextrun"/>
          <w:rFonts w:ascii="Calibri" w:eastAsiaTheme="majorEastAsia" w:hAnsi="Calibri" w:cs="Calibri"/>
          <w:color w:val="000000"/>
        </w:rPr>
      </w:pPr>
      <w:r w:rsidRPr="00AD0D33">
        <w:rPr>
          <w:rStyle w:val="normaltextrun"/>
          <w:rFonts w:ascii="Calibri" w:eastAsiaTheme="majorEastAsia" w:hAnsi="Calibri" w:cs="Calibri"/>
          <w:color w:val="000000"/>
        </w:rPr>
        <w:t>(  ) Não sei</w:t>
      </w:r>
    </w:p>
    <w:p w14:paraId="566866D0" w14:textId="77777777" w:rsidR="00755622" w:rsidRPr="00AD0D33" w:rsidRDefault="00755622" w:rsidP="00755622">
      <w:pPr>
        <w:pStyle w:val="paragraph"/>
        <w:spacing w:before="0" w:beforeAutospacing="0" w:after="0" w:afterAutospacing="0"/>
        <w:ind w:left="120" w:right="120"/>
        <w:jc w:val="both"/>
        <w:textAlignment w:val="baseline"/>
        <w:rPr>
          <w:rStyle w:val="normaltextrun"/>
          <w:rFonts w:ascii="Calibri" w:eastAsiaTheme="majorEastAsia" w:hAnsi="Calibri" w:cs="Calibri"/>
          <w:color w:val="000000"/>
        </w:rPr>
      </w:pPr>
    </w:p>
    <w:p w14:paraId="7E3D0E4E" w14:textId="77777777" w:rsidR="00755622" w:rsidRDefault="00755622" w:rsidP="00755622">
      <w:pPr>
        <w:pStyle w:val="paragraph"/>
        <w:spacing w:before="0" w:beforeAutospacing="0" w:after="0" w:afterAutospacing="0"/>
        <w:ind w:left="120" w:right="120"/>
        <w:jc w:val="both"/>
        <w:rPr>
          <w:rStyle w:val="normaltextrun"/>
          <w:rFonts w:ascii="Calibri" w:eastAsiaTheme="majorEastAsia" w:hAnsi="Calibri" w:cs="Calibri"/>
          <w:color w:val="000000" w:themeColor="text1"/>
        </w:rPr>
      </w:pPr>
    </w:p>
    <w:p w14:paraId="075AB0E3" w14:textId="77777777" w:rsidR="00755622" w:rsidRDefault="00755622" w:rsidP="00755622">
      <w:pPr>
        <w:pStyle w:val="paragraph"/>
        <w:spacing w:after="0"/>
        <w:ind w:left="120" w:right="120"/>
        <w:jc w:val="both"/>
        <w:textAlignment w:val="baseline"/>
        <w:rPr>
          <w:rStyle w:val="normaltextrun"/>
          <w:rFonts w:ascii="Calibri" w:eastAsiaTheme="majorEastAsia" w:hAnsi="Calibri" w:cs="Calibri"/>
          <w:b/>
          <w:bCs/>
          <w:color w:val="000000" w:themeColor="text1"/>
          <w:sz w:val="32"/>
          <w:szCs w:val="32"/>
        </w:rPr>
      </w:pPr>
      <w:r w:rsidRPr="71400CB7">
        <w:rPr>
          <w:rStyle w:val="normaltextrun"/>
          <w:rFonts w:ascii="Calibri" w:eastAsiaTheme="majorEastAsia" w:hAnsi="Calibri" w:cs="Calibri"/>
          <w:b/>
          <w:bCs/>
          <w:color w:val="000000" w:themeColor="text1"/>
          <w:sz w:val="28"/>
          <w:szCs w:val="28"/>
        </w:rPr>
        <w:t>III - COLETIVO SEM CONSTITUIÇÃO JURÍDICA</w:t>
      </w:r>
    </w:p>
    <w:p w14:paraId="3D40B355" w14:textId="77777777" w:rsidR="00755622" w:rsidRPr="00AD0D33" w:rsidRDefault="00755622" w:rsidP="00755622">
      <w:pPr>
        <w:pStyle w:val="PargrafodaLista"/>
        <w:numPr>
          <w:ilvl w:val="0"/>
          <w:numId w:val="11"/>
        </w:numPr>
        <w:spacing w:before="120" w:after="120" w:line="240" w:lineRule="auto"/>
        <w:ind w:right="120"/>
        <w:jc w:val="both"/>
        <w:rPr>
          <w:rFonts w:eastAsia="Times New Roman"/>
          <w:b/>
          <w:bCs/>
          <w:color w:val="000000"/>
          <w:sz w:val="24"/>
          <w:szCs w:val="24"/>
        </w:rPr>
      </w:pPr>
      <w:r w:rsidRPr="71400CB7">
        <w:rPr>
          <w:rFonts w:eastAsia="Times New Roman"/>
          <w:b/>
          <w:bCs/>
          <w:color w:val="000000"/>
          <w:sz w:val="24"/>
          <w:szCs w:val="24"/>
        </w:rPr>
        <w:t xml:space="preserve">Nome do grupo ou coletivo </w:t>
      </w:r>
    </w:p>
    <w:p w14:paraId="762C8690" w14:textId="77777777" w:rsidR="00755622" w:rsidRDefault="00755622" w:rsidP="00755622">
      <w:pPr>
        <w:pStyle w:val="PargrafodaLista"/>
        <w:spacing w:before="120" w:after="120" w:line="240" w:lineRule="auto"/>
        <w:ind w:left="360" w:right="120"/>
        <w:jc w:val="both"/>
        <w:rPr>
          <w:rFonts w:eastAsia="Times New Roman"/>
          <w:color w:val="000000" w:themeColor="text1"/>
          <w:sz w:val="24"/>
          <w:szCs w:val="24"/>
        </w:rPr>
      </w:pPr>
      <w:r w:rsidRPr="71400CB7">
        <w:rPr>
          <w:rFonts w:eastAsia="Times New Roman"/>
          <w:color w:val="000000" w:themeColor="text1"/>
          <w:sz w:val="24"/>
          <w:szCs w:val="24"/>
        </w:rPr>
        <w:t>[Texto – 100 caracteres]</w:t>
      </w:r>
    </w:p>
    <w:p w14:paraId="2533357B" w14:textId="77777777" w:rsidR="00755622" w:rsidRDefault="00755622" w:rsidP="00755622">
      <w:pPr>
        <w:pStyle w:val="PargrafodaLista"/>
        <w:spacing w:before="120" w:after="120" w:line="240" w:lineRule="auto"/>
        <w:ind w:left="360" w:right="120"/>
        <w:jc w:val="both"/>
        <w:rPr>
          <w:rFonts w:eastAsia="Times New Roman"/>
          <w:color w:val="000000" w:themeColor="text1"/>
          <w:sz w:val="24"/>
          <w:szCs w:val="24"/>
        </w:rPr>
      </w:pPr>
    </w:p>
    <w:p w14:paraId="38976A34" w14:textId="77777777" w:rsidR="00755622" w:rsidRPr="00AD0D33" w:rsidRDefault="00755622" w:rsidP="00755622">
      <w:pPr>
        <w:pStyle w:val="PargrafodaLista"/>
        <w:numPr>
          <w:ilvl w:val="0"/>
          <w:numId w:val="11"/>
        </w:numPr>
        <w:spacing w:before="120" w:after="120" w:line="240" w:lineRule="auto"/>
        <w:ind w:right="120"/>
        <w:jc w:val="both"/>
        <w:rPr>
          <w:rFonts w:eastAsia="Times New Roman"/>
          <w:b/>
          <w:bCs/>
          <w:color w:val="000000"/>
          <w:sz w:val="24"/>
          <w:szCs w:val="24"/>
        </w:rPr>
      </w:pPr>
      <w:r w:rsidRPr="71400CB7">
        <w:rPr>
          <w:rFonts w:eastAsia="Times New Roman"/>
          <w:b/>
          <w:bCs/>
          <w:color w:val="000000"/>
          <w:sz w:val="24"/>
          <w:szCs w:val="24"/>
        </w:rPr>
        <w:t xml:space="preserve">Quantas pessoas fazem parte do coletivo </w:t>
      </w:r>
    </w:p>
    <w:p w14:paraId="23D22169" w14:textId="77777777" w:rsidR="00755622" w:rsidRDefault="00755622" w:rsidP="00755622">
      <w:pPr>
        <w:pStyle w:val="PargrafodaLista"/>
        <w:spacing w:before="120" w:after="120" w:line="240" w:lineRule="auto"/>
        <w:ind w:left="360" w:right="120"/>
        <w:jc w:val="both"/>
        <w:rPr>
          <w:rFonts w:eastAsia="Times New Roman"/>
          <w:color w:val="000000" w:themeColor="text1"/>
          <w:sz w:val="24"/>
          <w:szCs w:val="24"/>
        </w:rPr>
      </w:pPr>
      <w:r w:rsidRPr="71400CB7">
        <w:rPr>
          <w:rFonts w:eastAsia="Times New Roman"/>
          <w:color w:val="000000" w:themeColor="text1"/>
          <w:sz w:val="24"/>
          <w:szCs w:val="24"/>
        </w:rPr>
        <w:t xml:space="preserve">[número inteiro]  </w:t>
      </w:r>
    </w:p>
    <w:p w14:paraId="4F588EC9" w14:textId="77777777" w:rsidR="00755622" w:rsidRDefault="00755622" w:rsidP="00755622">
      <w:pPr>
        <w:pStyle w:val="PargrafodaLista"/>
        <w:spacing w:before="120" w:after="120" w:line="240" w:lineRule="auto"/>
        <w:ind w:left="360" w:right="120"/>
        <w:jc w:val="both"/>
        <w:rPr>
          <w:rFonts w:eastAsia="Times New Roman"/>
          <w:color w:val="000000" w:themeColor="text1"/>
          <w:sz w:val="24"/>
          <w:szCs w:val="24"/>
        </w:rPr>
      </w:pPr>
    </w:p>
    <w:p w14:paraId="136AA677" w14:textId="77777777" w:rsidR="00755622" w:rsidRPr="00AD0D33" w:rsidRDefault="00755622" w:rsidP="00755622">
      <w:pPr>
        <w:pStyle w:val="PargrafodaLista"/>
        <w:numPr>
          <w:ilvl w:val="0"/>
          <w:numId w:val="11"/>
        </w:numPr>
        <w:spacing w:before="120" w:after="120" w:line="240" w:lineRule="auto"/>
        <w:ind w:right="120"/>
        <w:jc w:val="both"/>
        <w:rPr>
          <w:rFonts w:eastAsia="Times New Roman"/>
          <w:b/>
          <w:bCs/>
          <w:color w:val="000000"/>
          <w:sz w:val="24"/>
          <w:szCs w:val="24"/>
        </w:rPr>
      </w:pPr>
      <w:r w:rsidRPr="71400CB7">
        <w:rPr>
          <w:rFonts w:eastAsia="Times New Roman"/>
          <w:b/>
          <w:bCs/>
          <w:color w:val="000000"/>
          <w:sz w:val="24"/>
          <w:szCs w:val="24"/>
        </w:rPr>
        <w:t xml:space="preserve">Nome do representante:  </w:t>
      </w:r>
    </w:p>
    <w:p w14:paraId="7D80D6DA" w14:textId="77777777" w:rsidR="00755622" w:rsidRDefault="00755622" w:rsidP="00755622">
      <w:pPr>
        <w:pStyle w:val="PargrafodaLista"/>
        <w:spacing w:before="120" w:after="120" w:line="240" w:lineRule="auto"/>
        <w:ind w:left="360" w:right="120"/>
        <w:jc w:val="both"/>
        <w:rPr>
          <w:rFonts w:eastAsia="Times New Roman"/>
          <w:color w:val="000000" w:themeColor="text1"/>
          <w:sz w:val="24"/>
          <w:szCs w:val="24"/>
        </w:rPr>
      </w:pPr>
      <w:r w:rsidRPr="71400CB7">
        <w:rPr>
          <w:rFonts w:eastAsia="Times New Roman"/>
          <w:color w:val="000000" w:themeColor="text1"/>
          <w:sz w:val="24"/>
          <w:szCs w:val="24"/>
        </w:rPr>
        <w:t xml:space="preserve">[texto – 100 caracteres]  </w:t>
      </w:r>
    </w:p>
    <w:p w14:paraId="52BF6F2B" w14:textId="77777777" w:rsidR="00755622" w:rsidRDefault="00755622" w:rsidP="00755622">
      <w:pPr>
        <w:pStyle w:val="PargrafodaLista"/>
        <w:spacing w:before="120" w:after="120" w:line="240" w:lineRule="auto"/>
        <w:ind w:left="360" w:right="120"/>
        <w:jc w:val="both"/>
        <w:rPr>
          <w:rFonts w:eastAsia="Times New Roman"/>
          <w:color w:val="000000" w:themeColor="text1"/>
          <w:sz w:val="24"/>
          <w:szCs w:val="24"/>
        </w:rPr>
      </w:pPr>
    </w:p>
    <w:p w14:paraId="151895C5" w14:textId="77777777" w:rsidR="00755622" w:rsidRPr="00AD0D33" w:rsidRDefault="00755622" w:rsidP="00755622">
      <w:pPr>
        <w:pStyle w:val="PargrafodaLista"/>
        <w:numPr>
          <w:ilvl w:val="0"/>
          <w:numId w:val="11"/>
        </w:numPr>
        <w:spacing w:before="120" w:after="120" w:line="240" w:lineRule="auto"/>
        <w:ind w:right="120"/>
        <w:jc w:val="both"/>
        <w:rPr>
          <w:rFonts w:eastAsia="Times New Roman"/>
          <w:b/>
          <w:bCs/>
          <w:color w:val="000000"/>
          <w:sz w:val="24"/>
          <w:szCs w:val="24"/>
        </w:rPr>
      </w:pPr>
      <w:r w:rsidRPr="71400CB7">
        <w:rPr>
          <w:rFonts w:eastAsia="Times New Roman"/>
          <w:b/>
          <w:bCs/>
          <w:color w:val="000000"/>
          <w:sz w:val="24"/>
          <w:szCs w:val="24"/>
        </w:rPr>
        <w:t xml:space="preserve">CPF do representante :  </w:t>
      </w:r>
    </w:p>
    <w:p w14:paraId="6B36758A" w14:textId="77777777" w:rsidR="00755622" w:rsidRDefault="00755622" w:rsidP="00755622">
      <w:pPr>
        <w:pStyle w:val="PargrafodaLista"/>
        <w:spacing w:before="120" w:after="120" w:line="240" w:lineRule="auto"/>
        <w:ind w:left="360" w:right="120"/>
        <w:jc w:val="both"/>
        <w:rPr>
          <w:rFonts w:eastAsia="Times New Roman"/>
          <w:color w:val="000000" w:themeColor="text1"/>
          <w:sz w:val="24"/>
          <w:szCs w:val="24"/>
        </w:rPr>
      </w:pPr>
      <w:r w:rsidRPr="71400CB7">
        <w:rPr>
          <w:rFonts w:eastAsia="Times New Roman"/>
          <w:color w:val="000000" w:themeColor="text1"/>
          <w:sz w:val="24"/>
          <w:szCs w:val="24"/>
        </w:rPr>
        <w:t>[</w:t>
      </w:r>
      <w:r>
        <w:rPr>
          <w:rFonts w:eastAsia="Times New Roman"/>
          <w:color w:val="000000" w:themeColor="text1"/>
          <w:sz w:val="24"/>
          <w:szCs w:val="24"/>
        </w:rPr>
        <w:t>apenas números</w:t>
      </w:r>
      <w:r w:rsidRPr="71400CB7">
        <w:rPr>
          <w:rFonts w:eastAsia="Times New Roman"/>
          <w:color w:val="000000" w:themeColor="text1"/>
          <w:sz w:val="24"/>
          <w:szCs w:val="24"/>
        </w:rPr>
        <w:t xml:space="preserve">]  </w:t>
      </w:r>
    </w:p>
    <w:p w14:paraId="23481A35" w14:textId="77777777" w:rsidR="00755622" w:rsidRDefault="00755622" w:rsidP="00755622">
      <w:pPr>
        <w:pStyle w:val="PargrafodaLista"/>
        <w:spacing w:before="120" w:after="120" w:line="240" w:lineRule="auto"/>
        <w:ind w:left="360" w:right="120"/>
        <w:jc w:val="both"/>
        <w:rPr>
          <w:rFonts w:eastAsia="Times New Roman"/>
          <w:color w:val="000000" w:themeColor="text1"/>
          <w:sz w:val="24"/>
          <w:szCs w:val="24"/>
        </w:rPr>
      </w:pPr>
    </w:p>
    <w:p w14:paraId="20222C76" w14:textId="77777777" w:rsidR="00755622" w:rsidRPr="00AD0D33" w:rsidRDefault="00755622" w:rsidP="00755622">
      <w:pPr>
        <w:pStyle w:val="PargrafodaLista"/>
        <w:numPr>
          <w:ilvl w:val="0"/>
          <w:numId w:val="11"/>
        </w:numPr>
        <w:spacing w:before="120" w:after="120" w:line="240" w:lineRule="auto"/>
        <w:ind w:right="120"/>
        <w:jc w:val="both"/>
        <w:rPr>
          <w:rFonts w:eastAsia="Times New Roman"/>
          <w:b/>
          <w:bCs/>
          <w:color w:val="000000"/>
          <w:sz w:val="24"/>
          <w:szCs w:val="24"/>
        </w:rPr>
      </w:pPr>
      <w:r w:rsidRPr="71400CB7">
        <w:rPr>
          <w:rFonts w:eastAsia="Times New Roman"/>
          <w:b/>
          <w:bCs/>
          <w:color w:val="000000"/>
          <w:sz w:val="24"/>
          <w:szCs w:val="24"/>
        </w:rPr>
        <w:t xml:space="preserve">E-mail de contato:  </w:t>
      </w:r>
    </w:p>
    <w:p w14:paraId="5A10701A" w14:textId="77777777" w:rsidR="00755622" w:rsidRDefault="00755622" w:rsidP="00755622">
      <w:pPr>
        <w:pStyle w:val="PargrafodaLista"/>
        <w:spacing w:before="120" w:after="120" w:line="240" w:lineRule="auto"/>
        <w:ind w:left="360" w:right="120"/>
        <w:jc w:val="both"/>
        <w:rPr>
          <w:rFonts w:eastAsia="Times New Roman"/>
          <w:color w:val="000000" w:themeColor="text1"/>
          <w:sz w:val="24"/>
          <w:szCs w:val="24"/>
        </w:rPr>
      </w:pPr>
    </w:p>
    <w:p w14:paraId="43A968FE" w14:textId="77777777" w:rsidR="00755622" w:rsidRDefault="00755622" w:rsidP="00755622">
      <w:pPr>
        <w:pStyle w:val="PargrafodaLista"/>
        <w:spacing w:before="120" w:after="120" w:line="240" w:lineRule="auto"/>
        <w:ind w:left="360" w:right="120"/>
        <w:jc w:val="both"/>
        <w:rPr>
          <w:rFonts w:eastAsia="Times New Roman"/>
          <w:color w:val="000000" w:themeColor="text1"/>
          <w:sz w:val="24"/>
          <w:szCs w:val="24"/>
        </w:rPr>
      </w:pPr>
    </w:p>
    <w:p w14:paraId="552DA00E" w14:textId="77777777" w:rsidR="00755622" w:rsidRPr="00AD0D33" w:rsidRDefault="00755622" w:rsidP="00755622">
      <w:pPr>
        <w:pStyle w:val="PargrafodaLista"/>
        <w:numPr>
          <w:ilvl w:val="0"/>
          <w:numId w:val="11"/>
        </w:numPr>
        <w:spacing w:before="120" w:after="120" w:line="240" w:lineRule="auto"/>
        <w:ind w:right="120"/>
        <w:jc w:val="both"/>
        <w:rPr>
          <w:rFonts w:eastAsia="Times New Roman"/>
          <w:b/>
          <w:bCs/>
          <w:color w:val="000000"/>
          <w:sz w:val="24"/>
          <w:szCs w:val="24"/>
        </w:rPr>
      </w:pPr>
      <w:r w:rsidRPr="71400CB7">
        <w:rPr>
          <w:rFonts w:eastAsia="Times New Roman"/>
          <w:b/>
          <w:bCs/>
          <w:color w:val="000000"/>
          <w:sz w:val="24"/>
          <w:szCs w:val="24"/>
        </w:rPr>
        <w:t xml:space="preserve">Telefone de contato:  </w:t>
      </w:r>
    </w:p>
    <w:p w14:paraId="52621360" w14:textId="77777777" w:rsidR="00755622" w:rsidRDefault="00755622" w:rsidP="00755622">
      <w:pPr>
        <w:pStyle w:val="PargrafodaLista"/>
        <w:spacing w:before="120" w:after="120" w:line="240" w:lineRule="auto"/>
        <w:ind w:left="360" w:right="120"/>
        <w:jc w:val="both"/>
        <w:rPr>
          <w:rFonts w:eastAsia="Times New Roman"/>
          <w:color w:val="000000" w:themeColor="text1"/>
          <w:sz w:val="24"/>
          <w:szCs w:val="24"/>
        </w:rPr>
      </w:pPr>
      <w:r w:rsidRPr="71400CB7">
        <w:rPr>
          <w:rFonts w:eastAsia="Times New Roman"/>
          <w:color w:val="000000" w:themeColor="text1"/>
          <w:sz w:val="24"/>
          <w:szCs w:val="24"/>
        </w:rPr>
        <w:lastRenderedPageBreak/>
        <w:t xml:space="preserve">[apenas números]  </w:t>
      </w:r>
    </w:p>
    <w:p w14:paraId="178E1EFF" w14:textId="77777777" w:rsidR="00755622" w:rsidRDefault="00755622" w:rsidP="00755622">
      <w:pPr>
        <w:pStyle w:val="PargrafodaLista"/>
        <w:spacing w:before="120" w:after="120" w:line="240" w:lineRule="auto"/>
        <w:ind w:left="360" w:right="120"/>
        <w:jc w:val="both"/>
        <w:rPr>
          <w:rFonts w:eastAsia="Times New Roman"/>
          <w:color w:val="000000" w:themeColor="text1"/>
          <w:sz w:val="24"/>
          <w:szCs w:val="24"/>
        </w:rPr>
      </w:pPr>
    </w:p>
    <w:p w14:paraId="4247DD4D" w14:textId="77777777" w:rsidR="00755622" w:rsidRPr="00AD0D33" w:rsidRDefault="00755622" w:rsidP="00755622">
      <w:pPr>
        <w:pStyle w:val="PargrafodaLista"/>
        <w:numPr>
          <w:ilvl w:val="0"/>
          <w:numId w:val="11"/>
        </w:numPr>
        <w:spacing w:before="120" w:after="120" w:line="240" w:lineRule="auto"/>
        <w:ind w:right="120"/>
        <w:jc w:val="both"/>
        <w:rPr>
          <w:rFonts w:eastAsia="Times New Roman"/>
          <w:b/>
          <w:bCs/>
          <w:color w:val="000000"/>
          <w:sz w:val="24"/>
          <w:szCs w:val="24"/>
        </w:rPr>
      </w:pPr>
      <w:r w:rsidRPr="71400CB7">
        <w:rPr>
          <w:rFonts w:eastAsia="Times New Roman"/>
          <w:b/>
          <w:bCs/>
          <w:color w:val="000000"/>
          <w:sz w:val="24"/>
          <w:szCs w:val="24"/>
        </w:rPr>
        <w:t xml:space="preserve">Endereço completo (da sede):  </w:t>
      </w:r>
    </w:p>
    <w:p w14:paraId="5A01A372" w14:textId="77777777" w:rsidR="00755622" w:rsidRDefault="00755622" w:rsidP="00755622">
      <w:pPr>
        <w:pStyle w:val="PargrafodaLista"/>
        <w:spacing w:before="120" w:after="120" w:line="240" w:lineRule="auto"/>
        <w:ind w:left="360" w:right="120"/>
        <w:jc w:val="both"/>
        <w:rPr>
          <w:rFonts w:eastAsia="Times New Roman"/>
          <w:color w:val="000000" w:themeColor="text1"/>
          <w:sz w:val="24"/>
          <w:szCs w:val="24"/>
        </w:rPr>
      </w:pPr>
      <w:r w:rsidRPr="71400CB7">
        <w:rPr>
          <w:rFonts w:eastAsia="Times New Roman"/>
          <w:color w:val="000000" w:themeColor="text1"/>
          <w:sz w:val="24"/>
          <w:szCs w:val="24"/>
        </w:rPr>
        <w:t xml:space="preserve">[texto – 200 caracteres]  </w:t>
      </w:r>
    </w:p>
    <w:p w14:paraId="0BE82967" w14:textId="77777777" w:rsidR="00755622" w:rsidRDefault="00755622" w:rsidP="00755622">
      <w:pPr>
        <w:pStyle w:val="PargrafodaLista"/>
        <w:spacing w:before="120" w:after="120" w:line="240" w:lineRule="auto"/>
        <w:ind w:left="360" w:right="120"/>
        <w:jc w:val="both"/>
        <w:rPr>
          <w:rFonts w:eastAsia="Times New Roman"/>
          <w:color w:val="000000" w:themeColor="text1"/>
          <w:sz w:val="24"/>
          <w:szCs w:val="24"/>
        </w:rPr>
      </w:pPr>
    </w:p>
    <w:p w14:paraId="648917DA" w14:textId="77777777" w:rsidR="00755622" w:rsidRPr="00AD0D33" w:rsidRDefault="00755622" w:rsidP="00755622">
      <w:pPr>
        <w:pStyle w:val="PargrafodaLista"/>
        <w:numPr>
          <w:ilvl w:val="0"/>
          <w:numId w:val="11"/>
        </w:numPr>
        <w:spacing w:before="120" w:after="120" w:line="240" w:lineRule="auto"/>
        <w:ind w:right="120"/>
        <w:jc w:val="both"/>
        <w:rPr>
          <w:rFonts w:eastAsia="Times New Roman"/>
          <w:b/>
          <w:bCs/>
          <w:color w:val="000000"/>
          <w:sz w:val="24"/>
          <w:szCs w:val="24"/>
        </w:rPr>
      </w:pPr>
      <w:r w:rsidRPr="71400CB7">
        <w:rPr>
          <w:rFonts w:eastAsia="Times New Roman"/>
          <w:b/>
          <w:bCs/>
          <w:color w:val="000000"/>
          <w:sz w:val="24"/>
          <w:szCs w:val="24"/>
        </w:rPr>
        <w:t xml:space="preserve">Cidade:  </w:t>
      </w:r>
    </w:p>
    <w:p w14:paraId="7A64F250" w14:textId="77777777" w:rsidR="00755622" w:rsidRDefault="00755622" w:rsidP="00755622">
      <w:pPr>
        <w:pStyle w:val="PargrafodaLista"/>
        <w:spacing w:before="120" w:after="120" w:line="240" w:lineRule="auto"/>
        <w:ind w:left="360" w:right="120"/>
        <w:jc w:val="both"/>
        <w:rPr>
          <w:rFonts w:eastAsia="Times New Roman"/>
          <w:color w:val="000000" w:themeColor="text1"/>
          <w:sz w:val="24"/>
          <w:szCs w:val="24"/>
        </w:rPr>
      </w:pPr>
      <w:r w:rsidRPr="71400CB7">
        <w:rPr>
          <w:rFonts w:eastAsia="Times New Roman"/>
          <w:color w:val="000000" w:themeColor="text1"/>
          <w:sz w:val="24"/>
          <w:szCs w:val="24"/>
        </w:rPr>
        <w:t xml:space="preserve">[lista municípios IBGE]  </w:t>
      </w:r>
    </w:p>
    <w:p w14:paraId="0DB0EB64" w14:textId="77777777" w:rsidR="00755622" w:rsidRDefault="00755622" w:rsidP="00755622">
      <w:pPr>
        <w:pStyle w:val="PargrafodaLista"/>
        <w:spacing w:before="120" w:after="120" w:line="240" w:lineRule="auto"/>
        <w:ind w:left="360" w:right="120"/>
        <w:jc w:val="both"/>
        <w:rPr>
          <w:rFonts w:eastAsia="Times New Roman"/>
          <w:color w:val="000000" w:themeColor="text1"/>
          <w:sz w:val="24"/>
          <w:szCs w:val="24"/>
        </w:rPr>
      </w:pPr>
    </w:p>
    <w:p w14:paraId="57430669" w14:textId="77777777" w:rsidR="00755622" w:rsidRPr="00AD0D33" w:rsidRDefault="00755622" w:rsidP="00755622">
      <w:pPr>
        <w:pStyle w:val="PargrafodaLista"/>
        <w:numPr>
          <w:ilvl w:val="0"/>
          <w:numId w:val="11"/>
        </w:numPr>
        <w:spacing w:before="120" w:after="120" w:line="240" w:lineRule="auto"/>
        <w:ind w:right="120"/>
        <w:jc w:val="both"/>
        <w:rPr>
          <w:rFonts w:eastAsia="Times New Roman"/>
          <w:b/>
          <w:bCs/>
          <w:color w:val="000000"/>
          <w:sz w:val="24"/>
          <w:szCs w:val="24"/>
        </w:rPr>
      </w:pPr>
      <w:r w:rsidRPr="71400CB7">
        <w:rPr>
          <w:rFonts w:eastAsia="Times New Roman"/>
          <w:b/>
          <w:bCs/>
          <w:color w:val="000000"/>
          <w:sz w:val="24"/>
          <w:szCs w:val="24"/>
        </w:rPr>
        <w:t xml:space="preserve">Estado:  </w:t>
      </w:r>
    </w:p>
    <w:p w14:paraId="4159D4FE" w14:textId="77777777" w:rsidR="00755622" w:rsidRDefault="00755622" w:rsidP="00755622">
      <w:pPr>
        <w:pStyle w:val="PargrafodaLista"/>
        <w:spacing w:before="120" w:after="120" w:line="240" w:lineRule="auto"/>
        <w:ind w:left="360" w:right="120"/>
        <w:jc w:val="both"/>
        <w:rPr>
          <w:rFonts w:eastAsia="Times New Roman"/>
          <w:color w:val="000000" w:themeColor="text1"/>
          <w:sz w:val="24"/>
          <w:szCs w:val="24"/>
        </w:rPr>
      </w:pPr>
      <w:r w:rsidRPr="71400CB7">
        <w:rPr>
          <w:rFonts w:eastAsia="Times New Roman"/>
          <w:color w:val="000000" w:themeColor="text1"/>
          <w:sz w:val="24"/>
          <w:szCs w:val="24"/>
        </w:rPr>
        <w:t xml:space="preserve">[lista estados IBGE]  </w:t>
      </w:r>
    </w:p>
    <w:p w14:paraId="2E4CEEDD" w14:textId="77777777" w:rsidR="00755622" w:rsidRDefault="00755622" w:rsidP="00755622">
      <w:pPr>
        <w:pStyle w:val="PargrafodaLista"/>
        <w:spacing w:before="120" w:after="120" w:line="240" w:lineRule="auto"/>
        <w:ind w:left="360" w:right="120"/>
        <w:jc w:val="both"/>
        <w:rPr>
          <w:rFonts w:eastAsia="Times New Roman"/>
          <w:color w:val="000000" w:themeColor="text1"/>
          <w:sz w:val="24"/>
          <w:szCs w:val="24"/>
        </w:rPr>
      </w:pPr>
    </w:p>
    <w:p w14:paraId="58745EEA" w14:textId="77777777" w:rsidR="00755622" w:rsidRPr="00AD0D33" w:rsidRDefault="00755622" w:rsidP="00755622">
      <w:pPr>
        <w:pStyle w:val="PargrafodaLista"/>
        <w:numPr>
          <w:ilvl w:val="0"/>
          <w:numId w:val="11"/>
        </w:numPr>
        <w:spacing w:before="120" w:after="120" w:line="240" w:lineRule="auto"/>
        <w:ind w:right="120"/>
        <w:jc w:val="both"/>
        <w:rPr>
          <w:rFonts w:eastAsia="Times New Roman"/>
          <w:b/>
          <w:bCs/>
          <w:color w:val="000000"/>
          <w:sz w:val="24"/>
          <w:szCs w:val="24"/>
        </w:rPr>
      </w:pPr>
      <w:r w:rsidRPr="71400CB7">
        <w:rPr>
          <w:rFonts w:eastAsia="Times New Roman"/>
          <w:b/>
          <w:bCs/>
          <w:color w:val="000000"/>
          <w:sz w:val="24"/>
          <w:szCs w:val="24"/>
        </w:rPr>
        <w:t xml:space="preserve">CEP:    </w:t>
      </w:r>
    </w:p>
    <w:p w14:paraId="036A0D8E" w14:textId="77777777" w:rsidR="00755622" w:rsidRDefault="00755622" w:rsidP="00755622">
      <w:pPr>
        <w:pStyle w:val="PargrafodaLista"/>
        <w:spacing w:before="120" w:after="120" w:line="240" w:lineRule="auto"/>
        <w:ind w:left="360" w:right="120"/>
        <w:jc w:val="both"/>
        <w:rPr>
          <w:rFonts w:eastAsia="Times New Roman"/>
          <w:color w:val="000000" w:themeColor="text1"/>
          <w:sz w:val="24"/>
          <w:szCs w:val="24"/>
        </w:rPr>
      </w:pPr>
      <w:r w:rsidRPr="71400CB7">
        <w:rPr>
          <w:rFonts w:eastAsia="Times New Roman"/>
          <w:color w:val="000000" w:themeColor="text1"/>
          <w:sz w:val="24"/>
          <w:szCs w:val="24"/>
        </w:rPr>
        <w:t xml:space="preserve">[campo CEP validado]  </w:t>
      </w:r>
    </w:p>
    <w:p w14:paraId="1696AC32" w14:textId="77777777" w:rsidR="00755622" w:rsidRDefault="00755622" w:rsidP="00755622">
      <w:pPr>
        <w:pStyle w:val="PargrafodaLista"/>
        <w:spacing w:before="120" w:after="120" w:line="240" w:lineRule="auto"/>
        <w:ind w:left="360" w:right="120"/>
        <w:jc w:val="both"/>
        <w:rPr>
          <w:rFonts w:eastAsia="Times New Roman"/>
          <w:color w:val="000000" w:themeColor="text1"/>
          <w:sz w:val="24"/>
          <w:szCs w:val="24"/>
        </w:rPr>
      </w:pPr>
    </w:p>
    <w:p w14:paraId="2D58C911" w14:textId="77777777" w:rsidR="00755622" w:rsidRDefault="00755622" w:rsidP="00755622">
      <w:pPr>
        <w:pStyle w:val="PargrafodaLista"/>
        <w:numPr>
          <w:ilvl w:val="0"/>
          <w:numId w:val="11"/>
        </w:numPr>
        <w:spacing w:before="120" w:after="120" w:line="240" w:lineRule="auto"/>
        <w:ind w:right="120"/>
        <w:jc w:val="both"/>
        <w:rPr>
          <w:rFonts w:eastAsia="Times New Roman"/>
          <w:b/>
          <w:bCs/>
          <w:color w:val="000000"/>
          <w:sz w:val="24"/>
          <w:szCs w:val="24"/>
        </w:rPr>
      </w:pPr>
      <w:r w:rsidRPr="71400CB7">
        <w:rPr>
          <w:rFonts w:eastAsia="Times New Roman"/>
          <w:b/>
          <w:bCs/>
          <w:color w:val="000000"/>
          <w:sz w:val="24"/>
          <w:szCs w:val="24"/>
        </w:rPr>
        <w:t>Anos de atuação na área cultural?</w:t>
      </w:r>
    </w:p>
    <w:p w14:paraId="42264EEB" w14:textId="77777777" w:rsidR="00755622" w:rsidRDefault="00755622" w:rsidP="00755622">
      <w:pPr>
        <w:pStyle w:val="PargrafodaLista"/>
        <w:spacing w:before="120" w:after="120" w:line="240" w:lineRule="auto"/>
        <w:ind w:left="360" w:right="120"/>
        <w:jc w:val="both"/>
        <w:rPr>
          <w:rFonts w:eastAsia="Times New Roman"/>
          <w:color w:val="000000" w:themeColor="text1"/>
          <w:sz w:val="24"/>
          <w:szCs w:val="24"/>
        </w:rPr>
      </w:pPr>
      <w:r w:rsidRPr="71400CB7">
        <w:rPr>
          <w:rFonts w:eastAsia="Times New Roman"/>
          <w:color w:val="000000" w:themeColor="text1"/>
          <w:sz w:val="24"/>
          <w:szCs w:val="24"/>
        </w:rPr>
        <w:t xml:space="preserve">[número inteiro]  </w:t>
      </w:r>
    </w:p>
    <w:p w14:paraId="52AE5A9F" w14:textId="77777777" w:rsidR="00755622" w:rsidRDefault="00755622" w:rsidP="00755622">
      <w:pPr>
        <w:pStyle w:val="PargrafodaLista"/>
        <w:spacing w:before="120" w:after="120" w:line="240" w:lineRule="auto"/>
        <w:ind w:left="360" w:right="120"/>
        <w:jc w:val="both"/>
        <w:rPr>
          <w:rFonts w:eastAsia="Times New Roman"/>
          <w:color w:val="000000" w:themeColor="text1"/>
          <w:sz w:val="24"/>
          <w:szCs w:val="24"/>
        </w:rPr>
      </w:pPr>
    </w:p>
    <w:p w14:paraId="05D76A05" w14:textId="77777777" w:rsidR="00755622" w:rsidRPr="00487ECE" w:rsidRDefault="00755622" w:rsidP="00755622">
      <w:pPr>
        <w:pStyle w:val="PargrafodaLista"/>
        <w:numPr>
          <w:ilvl w:val="0"/>
          <w:numId w:val="11"/>
        </w:numPr>
        <w:spacing w:before="120" w:after="120" w:line="240" w:lineRule="auto"/>
        <w:ind w:right="120"/>
        <w:jc w:val="both"/>
        <w:rPr>
          <w:rFonts w:eastAsia="Times New Roman"/>
          <w:b/>
          <w:bCs/>
          <w:color w:val="000000"/>
          <w:sz w:val="24"/>
          <w:szCs w:val="24"/>
        </w:rPr>
      </w:pPr>
      <w:r w:rsidRPr="71400CB7">
        <w:rPr>
          <w:rFonts w:eastAsia="Times New Roman"/>
          <w:b/>
          <w:bCs/>
          <w:color w:val="000000"/>
          <w:sz w:val="24"/>
          <w:szCs w:val="24"/>
        </w:rPr>
        <w:t xml:space="preserve">Acessou recursos públicos de fomento à cultura nos últimos 5 (cinco) anos? </w:t>
      </w:r>
    </w:p>
    <w:p w14:paraId="340AF6A4" w14:textId="77777777" w:rsidR="00755622" w:rsidRPr="00AD0D33" w:rsidRDefault="00755622" w:rsidP="00755622">
      <w:pPr>
        <w:pStyle w:val="paragraph"/>
        <w:spacing w:before="0" w:beforeAutospacing="0" w:after="0" w:afterAutospacing="0"/>
        <w:ind w:right="120"/>
        <w:jc w:val="both"/>
        <w:textAlignment w:val="baseline"/>
        <w:rPr>
          <w:rStyle w:val="normaltextrun"/>
          <w:rFonts w:ascii="Calibri" w:eastAsiaTheme="majorEastAsia" w:hAnsi="Calibri" w:cs="Calibri"/>
          <w:color w:val="000000"/>
        </w:rPr>
      </w:pPr>
      <w:r w:rsidRPr="00AD0D33">
        <w:rPr>
          <w:rStyle w:val="normaltextrun"/>
          <w:rFonts w:ascii="Calibri" w:eastAsiaTheme="majorEastAsia" w:hAnsi="Calibri" w:cs="Calibri"/>
          <w:color w:val="000000"/>
        </w:rPr>
        <w:t xml:space="preserve">(  ) Sim </w:t>
      </w:r>
    </w:p>
    <w:p w14:paraId="23A4CD98" w14:textId="77777777" w:rsidR="00755622" w:rsidRDefault="00755622" w:rsidP="00755622">
      <w:pPr>
        <w:pStyle w:val="paragraph"/>
        <w:spacing w:before="0" w:beforeAutospacing="0" w:after="0" w:afterAutospacing="0"/>
        <w:ind w:right="120"/>
        <w:jc w:val="both"/>
        <w:textAlignment w:val="baseline"/>
        <w:rPr>
          <w:rStyle w:val="normaltextrun"/>
          <w:rFonts w:ascii="Calibri" w:eastAsiaTheme="majorEastAsia" w:hAnsi="Calibri" w:cs="Calibri"/>
          <w:color w:val="000000"/>
        </w:rPr>
      </w:pPr>
      <w:r w:rsidRPr="00AD0D33">
        <w:rPr>
          <w:rStyle w:val="normaltextrun"/>
          <w:rFonts w:ascii="Calibri" w:eastAsiaTheme="majorEastAsia" w:hAnsi="Calibri" w:cs="Calibri"/>
          <w:color w:val="000000"/>
        </w:rPr>
        <w:t xml:space="preserve">(  ) Não </w:t>
      </w:r>
    </w:p>
    <w:p w14:paraId="046FF5CC" w14:textId="77777777" w:rsidR="00755622" w:rsidRPr="00487ECE" w:rsidRDefault="00755622" w:rsidP="00755622">
      <w:pPr>
        <w:pStyle w:val="paragraph"/>
        <w:spacing w:before="0" w:beforeAutospacing="0" w:after="0" w:afterAutospacing="0"/>
        <w:ind w:right="120"/>
        <w:jc w:val="both"/>
        <w:textAlignment w:val="baseline"/>
        <w:rPr>
          <w:rFonts w:ascii="Calibri" w:hAnsi="Calibri" w:cs="Calibri"/>
          <w:color w:val="000000"/>
        </w:rPr>
      </w:pPr>
      <w:r w:rsidRPr="00487ECE">
        <w:rPr>
          <w:rStyle w:val="normaltextrun"/>
          <w:rFonts w:ascii="Calibri" w:eastAsiaTheme="majorEastAsia" w:hAnsi="Calibri" w:cs="Calibri"/>
          <w:color w:val="000000"/>
        </w:rPr>
        <w:t>(  ) Não sei</w:t>
      </w:r>
      <w:r w:rsidRPr="00487ECE">
        <w:rPr>
          <w:rFonts w:cstheme="minorHAnsi"/>
          <w:color w:val="000000"/>
        </w:rPr>
        <w:t> </w:t>
      </w:r>
    </w:p>
    <w:p w14:paraId="563541B7" w14:textId="77777777" w:rsidR="00755622" w:rsidRDefault="00755622" w:rsidP="00755622">
      <w:pPr>
        <w:spacing w:before="120" w:after="120" w:line="240" w:lineRule="auto"/>
        <w:ind w:left="120" w:right="120"/>
        <w:jc w:val="both"/>
        <w:rPr>
          <w:rFonts w:eastAsia="Times New Roman"/>
          <w:b/>
          <w:bCs/>
          <w:color w:val="000000"/>
          <w:sz w:val="24"/>
          <w:szCs w:val="24"/>
        </w:rPr>
      </w:pPr>
    </w:p>
    <w:p w14:paraId="5426E292" w14:textId="77777777" w:rsidR="00755622" w:rsidRDefault="00755622" w:rsidP="00755622">
      <w:pPr>
        <w:spacing w:before="120" w:after="120" w:line="240" w:lineRule="auto"/>
        <w:ind w:left="120" w:right="120"/>
        <w:jc w:val="both"/>
        <w:rPr>
          <w:rFonts w:eastAsia="Times New Roman"/>
          <w:b/>
          <w:bCs/>
          <w:color w:val="000000" w:themeColor="text1"/>
          <w:sz w:val="24"/>
          <w:szCs w:val="24"/>
        </w:rPr>
      </w:pPr>
    </w:p>
    <w:p w14:paraId="72CED3C0" w14:textId="77777777" w:rsidR="00755622" w:rsidRPr="00CF71EF" w:rsidRDefault="00755622" w:rsidP="00755622">
      <w:pPr>
        <w:spacing w:before="120" w:after="120" w:line="240" w:lineRule="auto"/>
        <w:ind w:left="120" w:right="120"/>
        <w:jc w:val="both"/>
        <w:rPr>
          <w:rFonts w:eastAsia="Times New Roman"/>
          <w:color w:val="000000"/>
          <w:sz w:val="28"/>
          <w:szCs w:val="28"/>
        </w:rPr>
      </w:pPr>
      <w:r w:rsidRPr="71400CB7">
        <w:rPr>
          <w:rFonts w:eastAsia="Times New Roman"/>
          <w:b/>
          <w:bCs/>
          <w:color w:val="000000"/>
          <w:sz w:val="28"/>
          <w:szCs w:val="28"/>
        </w:rPr>
        <w:t>DADOS DO PROJETO</w:t>
      </w:r>
    </w:p>
    <w:p w14:paraId="039E6F5B" w14:textId="77777777" w:rsidR="00755622" w:rsidRPr="008840B8" w:rsidRDefault="00755622" w:rsidP="00755622">
      <w:pPr>
        <w:pStyle w:val="PargrafodaLista"/>
        <w:numPr>
          <w:ilvl w:val="0"/>
          <w:numId w:val="12"/>
        </w:numPr>
        <w:spacing w:before="120" w:after="120" w:line="240" w:lineRule="auto"/>
        <w:ind w:right="120"/>
        <w:jc w:val="both"/>
        <w:rPr>
          <w:rFonts w:eastAsia="Times New Roman" w:cstheme="minorHAnsi"/>
          <w:b/>
          <w:bCs/>
          <w:color w:val="000000"/>
          <w:sz w:val="24"/>
          <w:szCs w:val="24"/>
        </w:rPr>
      </w:pPr>
      <w:r w:rsidRPr="008840B8">
        <w:rPr>
          <w:rFonts w:eastAsia="Times New Roman" w:cstheme="minorHAnsi"/>
          <w:b/>
          <w:bCs/>
          <w:color w:val="000000"/>
          <w:sz w:val="24"/>
          <w:szCs w:val="24"/>
        </w:rPr>
        <w:t xml:space="preserve">Vai concorrer às cotas? </w:t>
      </w:r>
    </w:p>
    <w:p w14:paraId="70229A3F" w14:textId="77777777" w:rsidR="00755622" w:rsidRPr="00FE474B" w:rsidRDefault="00755622" w:rsidP="00755622">
      <w:pPr>
        <w:pStyle w:val="paragraph"/>
        <w:spacing w:before="0" w:beforeAutospacing="0" w:after="0" w:afterAutospacing="0"/>
        <w:ind w:right="120"/>
        <w:jc w:val="both"/>
        <w:textAlignment w:val="baseline"/>
        <w:rPr>
          <w:rStyle w:val="normaltextrun"/>
          <w:rFonts w:ascii="Calibri" w:eastAsiaTheme="majorEastAsia" w:hAnsi="Calibri" w:cs="Calibri"/>
        </w:rPr>
      </w:pPr>
      <w:r w:rsidRPr="00FE474B">
        <w:rPr>
          <w:rStyle w:val="normaltextrun"/>
          <w:rFonts w:ascii="Calibri" w:eastAsiaTheme="majorEastAsia" w:hAnsi="Calibri" w:cs="Calibri"/>
        </w:rPr>
        <w:t xml:space="preserve">(  ) Não </w:t>
      </w:r>
    </w:p>
    <w:p w14:paraId="7A8458D2" w14:textId="77777777" w:rsidR="00755622" w:rsidRPr="00FE474B" w:rsidRDefault="00755622" w:rsidP="00755622">
      <w:pPr>
        <w:pStyle w:val="paragraph"/>
        <w:spacing w:before="0" w:beforeAutospacing="0" w:after="0" w:afterAutospacing="0"/>
        <w:ind w:right="120"/>
        <w:jc w:val="both"/>
        <w:textAlignment w:val="baseline"/>
        <w:rPr>
          <w:rStyle w:val="normaltextrun"/>
          <w:rFonts w:ascii="Calibri" w:eastAsiaTheme="majorEastAsia" w:hAnsi="Calibri" w:cs="Calibri"/>
        </w:rPr>
      </w:pPr>
      <w:r w:rsidRPr="008840B8">
        <w:rPr>
          <w:rStyle w:val="normaltextrun"/>
          <w:rFonts w:ascii="Calibri" w:eastAsiaTheme="majorEastAsia" w:hAnsi="Calibri" w:cs="Calibri"/>
          <w:color w:val="000000"/>
        </w:rPr>
        <w:t xml:space="preserve">(  ) </w:t>
      </w:r>
      <w:r w:rsidRPr="00FE474B">
        <w:rPr>
          <w:rStyle w:val="normaltextrun"/>
          <w:rFonts w:ascii="Calibri" w:eastAsiaTheme="majorEastAsia" w:hAnsi="Calibri" w:cs="Calibri"/>
        </w:rPr>
        <w:t xml:space="preserve">Sim, Pessoa negra </w:t>
      </w:r>
    </w:p>
    <w:p w14:paraId="42506CE5" w14:textId="77777777" w:rsidR="00755622" w:rsidRPr="00FE474B" w:rsidRDefault="00755622" w:rsidP="00755622">
      <w:pPr>
        <w:pStyle w:val="paragraph"/>
        <w:spacing w:before="0" w:beforeAutospacing="0" w:after="0" w:afterAutospacing="0"/>
        <w:ind w:right="120"/>
        <w:jc w:val="both"/>
        <w:textAlignment w:val="baseline"/>
        <w:rPr>
          <w:rStyle w:val="normaltextrun"/>
          <w:rFonts w:ascii="Calibri" w:eastAsiaTheme="majorEastAsia" w:hAnsi="Calibri" w:cs="Calibri"/>
        </w:rPr>
      </w:pPr>
      <w:r w:rsidRPr="008840B8">
        <w:rPr>
          <w:rStyle w:val="normaltextrun"/>
          <w:rFonts w:ascii="Calibri" w:eastAsiaTheme="majorEastAsia" w:hAnsi="Calibri" w:cs="Calibri"/>
          <w:color w:val="000000"/>
        </w:rPr>
        <w:t xml:space="preserve">(  ) </w:t>
      </w:r>
      <w:r w:rsidRPr="00FE474B">
        <w:rPr>
          <w:rStyle w:val="normaltextrun"/>
          <w:rFonts w:ascii="Calibri" w:eastAsiaTheme="majorEastAsia" w:hAnsi="Calibri" w:cs="Calibri"/>
        </w:rPr>
        <w:t xml:space="preserve">Sim, Pessoa indígena </w:t>
      </w:r>
    </w:p>
    <w:p w14:paraId="226E69BB" w14:textId="77777777" w:rsidR="00755622" w:rsidRPr="00FE474B" w:rsidRDefault="00755622" w:rsidP="00755622">
      <w:pPr>
        <w:pStyle w:val="paragraph"/>
        <w:spacing w:before="0" w:beforeAutospacing="0" w:after="0" w:afterAutospacing="0"/>
        <w:ind w:right="120"/>
        <w:jc w:val="both"/>
        <w:textAlignment w:val="baseline"/>
        <w:rPr>
          <w:rStyle w:val="normaltextrun"/>
          <w:rFonts w:ascii="Calibri" w:eastAsiaTheme="majorEastAsia" w:hAnsi="Calibri" w:cs="Calibri"/>
        </w:rPr>
      </w:pPr>
      <w:r w:rsidRPr="008840B8">
        <w:rPr>
          <w:rStyle w:val="normaltextrun"/>
          <w:rFonts w:ascii="Calibri" w:eastAsiaTheme="majorEastAsia" w:hAnsi="Calibri" w:cs="Calibri"/>
          <w:color w:val="000000"/>
        </w:rPr>
        <w:t xml:space="preserve">(  ) </w:t>
      </w:r>
      <w:r w:rsidRPr="00FE474B">
        <w:rPr>
          <w:rStyle w:val="normaltextrun"/>
          <w:rFonts w:ascii="Calibri" w:eastAsiaTheme="majorEastAsia" w:hAnsi="Calibri" w:cs="Calibri"/>
        </w:rPr>
        <w:t xml:space="preserve">Sim, Pessoa com deficiência </w:t>
      </w:r>
    </w:p>
    <w:p w14:paraId="00DAEAED" w14:textId="77777777" w:rsidR="00755622" w:rsidRPr="008840B8" w:rsidRDefault="00755622" w:rsidP="00755622">
      <w:pPr>
        <w:pStyle w:val="paragraph"/>
        <w:spacing w:before="0" w:beforeAutospacing="0" w:after="0" w:afterAutospacing="0"/>
        <w:ind w:right="120"/>
        <w:jc w:val="both"/>
        <w:textAlignment w:val="baseline"/>
        <w:rPr>
          <w:rFonts w:cstheme="minorBidi"/>
          <w:color w:val="000000"/>
        </w:rPr>
      </w:pPr>
      <w:r w:rsidRPr="340F42EF">
        <w:rPr>
          <w:rStyle w:val="normaltextrun"/>
          <w:rFonts w:ascii="Calibri" w:eastAsiaTheme="majorEastAsia" w:hAnsi="Calibri" w:cs="Calibri"/>
          <w:color w:val="000000" w:themeColor="text1"/>
        </w:rPr>
        <w:t xml:space="preserve">(  ) </w:t>
      </w:r>
      <w:r w:rsidRPr="340F42EF">
        <w:rPr>
          <w:rStyle w:val="normaltextrun"/>
          <w:rFonts w:ascii="Calibri" w:eastAsiaTheme="majorEastAsia" w:hAnsi="Calibri" w:cs="Calibri"/>
        </w:rPr>
        <w:t>Sim, outros grupos</w:t>
      </w:r>
    </w:p>
    <w:p w14:paraId="69733E37" w14:textId="77777777" w:rsidR="00755622" w:rsidRDefault="00755622" w:rsidP="00755622">
      <w:pPr>
        <w:spacing w:before="120" w:after="120" w:line="240" w:lineRule="auto"/>
        <w:ind w:left="120" w:right="120"/>
        <w:jc w:val="both"/>
        <w:rPr>
          <w:rFonts w:eastAsia="Times New Roman" w:cstheme="minorHAnsi"/>
          <w:b/>
          <w:bCs/>
          <w:color w:val="000000"/>
          <w:sz w:val="24"/>
          <w:szCs w:val="24"/>
        </w:rPr>
      </w:pPr>
    </w:p>
    <w:p w14:paraId="0526C610" w14:textId="77777777" w:rsidR="00755622" w:rsidRPr="008840B8" w:rsidRDefault="00755622" w:rsidP="00755622">
      <w:pPr>
        <w:pStyle w:val="PargrafodaLista"/>
        <w:numPr>
          <w:ilvl w:val="0"/>
          <w:numId w:val="12"/>
        </w:numPr>
        <w:spacing w:before="120" w:after="120" w:line="240" w:lineRule="auto"/>
        <w:ind w:right="120"/>
        <w:jc w:val="both"/>
        <w:rPr>
          <w:rFonts w:eastAsia="Times New Roman"/>
          <w:b/>
          <w:bCs/>
          <w:color w:val="000000"/>
          <w:sz w:val="24"/>
          <w:szCs w:val="24"/>
        </w:rPr>
      </w:pPr>
      <w:r w:rsidRPr="71400CB7">
        <w:rPr>
          <w:rFonts w:eastAsia="Times New Roman"/>
          <w:b/>
          <w:bCs/>
          <w:color w:val="000000"/>
          <w:sz w:val="24"/>
          <w:szCs w:val="24"/>
        </w:rPr>
        <w:t>Nome do Projeto:</w:t>
      </w:r>
    </w:p>
    <w:p w14:paraId="3B88F8FA" w14:textId="77777777" w:rsidR="00755622" w:rsidRDefault="00755622" w:rsidP="00755622">
      <w:pPr>
        <w:pStyle w:val="PargrafodaLista"/>
        <w:spacing w:before="120" w:after="120" w:line="240" w:lineRule="auto"/>
        <w:ind w:right="120"/>
        <w:jc w:val="both"/>
        <w:rPr>
          <w:rFonts w:eastAsia="Times New Roman"/>
          <w:color w:val="000000" w:themeColor="text1"/>
          <w:sz w:val="24"/>
          <w:szCs w:val="24"/>
        </w:rPr>
      </w:pPr>
      <w:r w:rsidRPr="71400CB7">
        <w:rPr>
          <w:rFonts w:eastAsia="Times New Roman"/>
          <w:color w:val="000000" w:themeColor="text1"/>
          <w:sz w:val="24"/>
          <w:szCs w:val="24"/>
        </w:rPr>
        <w:t xml:space="preserve">[Texto – 100 caracteres]  </w:t>
      </w:r>
    </w:p>
    <w:p w14:paraId="10C46C42" w14:textId="77777777" w:rsidR="00755622" w:rsidRPr="008840B8" w:rsidRDefault="00755622" w:rsidP="00755622">
      <w:pPr>
        <w:spacing w:before="120" w:after="120" w:line="240" w:lineRule="auto"/>
        <w:ind w:right="120"/>
        <w:jc w:val="both"/>
        <w:rPr>
          <w:rFonts w:eastAsia="Times New Roman" w:cstheme="minorHAnsi"/>
          <w:color w:val="000000"/>
          <w:sz w:val="24"/>
          <w:szCs w:val="24"/>
        </w:rPr>
      </w:pPr>
    </w:p>
    <w:p w14:paraId="5A79E6DC" w14:textId="77777777" w:rsidR="00755622" w:rsidRDefault="00755622" w:rsidP="00755622">
      <w:pPr>
        <w:pStyle w:val="PargrafodaLista"/>
        <w:numPr>
          <w:ilvl w:val="0"/>
          <w:numId w:val="12"/>
        </w:numPr>
        <w:spacing w:before="120" w:after="120" w:line="240" w:lineRule="auto"/>
        <w:ind w:right="120"/>
        <w:jc w:val="both"/>
        <w:rPr>
          <w:rFonts w:eastAsia="Times New Roman"/>
          <w:b/>
          <w:bCs/>
          <w:color w:val="000000"/>
          <w:sz w:val="24"/>
          <w:szCs w:val="24"/>
        </w:rPr>
      </w:pPr>
      <w:r w:rsidRPr="71400CB7">
        <w:rPr>
          <w:rFonts w:eastAsia="Times New Roman"/>
          <w:b/>
          <w:bCs/>
          <w:color w:val="000000"/>
          <w:sz w:val="24"/>
          <w:szCs w:val="24"/>
        </w:rPr>
        <w:t>Valor da proposta:</w:t>
      </w:r>
    </w:p>
    <w:p w14:paraId="119A5952" w14:textId="77777777" w:rsidR="00755622" w:rsidRDefault="00755622" w:rsidP="00755622">
      <w:pPr>
        <w:pStyle w:val="PargrafodaLista"/>
        <w:spacing w:before="120" w:after="120" w:line="240" w:lineRule="auto"/>
        <w:ind w:right="120"/>
        <w:jc w:val="both"/>
        <w:rPr>
          <w:rFonts w:eastAsia="Times New Roman"/>
          <w:color w:val="000000" w:themeColor="text1"/>
          <w:sz w:val="24"/>
          <w:szCs w:val="24"/>
        </w:rPr>
      </w:pPr>
      <w:r w:rsidRPr="71400CB7">
        <w:rPr>
          <w:rFonts w:eastAsia="Times New Roman"/>
          <w:color w:val="000000" w:themeColor="text1"/>
          <w:sz w:val="24"/>
          <w:szCs w:val="24"/>
        </w:rPr>
        <w:t xml:space="preserve">[Monetário]  </w:t>
      </w:r>
    </w:p>
    <w:p w14:paraId="696158A2" w14:textId="77777777" w:rsidR="00755622" w:rsidRPr="00FE474B" w:rsidRDefault="00755622" w:rsidP="00755622">
      <w:pPr>
        <w:pStyle w:val="PargrafodaLista"/>
        <w:rPr>
          <w:rFonts w:eastAsia="Times New Roman" w:cstheme="minorHAnsi"/>
          <w:b/>
          <w:bCs/>
          <w:color w:val="000000"/>
          <w:sz w:val="24"/>
          <w:szCs w:val="24"/>
        </w:rPr>
      </w:pPr>
    </w:p>
    <w:p w14:paraId="56922162" w14:textId="77777777" w:rsidR="00755622" w:rsidRPr="00FE474B" w:rsidRDefault="00755622" w:rsidP="00755622">
      <w:pPr>
        <w:pStyle w:val="PargrafodaLista"/>
        <w:numPr>
          <w:ilvl w:val="0"/>
          <w:numId w:val="12"/>
        </w:numPr>
        <w:spacing w:before="120" w:after="120" w:line="240" w:lineRule="auto"/>
        <w:ind w:right="120"/>
        <w:jc w:val="both"/>
        <w:rPr>
          <w:rFonts w:eastAsia="Times New Roman" w:cstheme="minorHAnsi"/>
          <w:b/>
          <w:bCs/>
          <w:color w:val="000000"/>
          <w:sz w:val="24"/>
          <w:szCs w:val="24"/>
        </w:rPr>
      </w:pPr>
      <w:r w:rsidRPr="00FE474B">
        <w:rPr>
          <w:rFonts w:eastAsia="Times New Roman" w:cstheme="minorHAnsi"/>
          <w:b/>
          <w:bCs/>
          <w:color w:val="000000"/>
          <w:sz w:val="24"/>
          <w:szCs w:val="24"/>
        </w:rPr>
        <w:t xml:space="preserve">A ação cultural proposta será realizada em qual formato? </w:t>
      </w:r>
    </w:p>
    <w:p w14:paraId="3F1780F9" w14:textId="77777777" w:rsidR="00755622" w:rsidRPr="00FE474B" w:rsidRDefault="00755622" w:rsidP="00755622">
      <w:pPr>
        <w:spacing w:before="120" w:after="120" w:line="240" w:lineRule="auto"/>
        <w:ind w:right="120"/>
        <w:jc w:val="both"/>
        <w:rPr>
          <w:rFonts w:eastAsia="Times New Roman" w:cstheme="minorHAnsi"/>
          <w:color w:val="000000"/>
          <w:sz w:val="24"/>
          <w:szCs w:val="24"/>
        </w:rPr>
      </w:pPr>
      <w:r w:rsidRPr="00FE474B">
        <w:rPr>
          <w:rFonts w:eastAsia="Times New Roman" w:cstheme="minorHAnsi"/>
          <w:color w:val="000000"/>
          <w:sz w:val="24"/>
          <w:szCs w:val="24"/>
        </w:rPr>
        <w:t xml:space="preserve">(  ) Presencialmente em local fixo </w:t>
      </w:r>
    </w:p>
    <w:p w14:paraId="03BB982B" w14:textId="77777777" w:rsidR="00755622" w:rsidRPr="00FE474B" w:rsidRDefault="00755622" w:rsidP="00755622">
      <w:pPr>
        <w:spacing w:before="120" w:after="120" w:line="240" w:lineRule="auto"/>
        <w:ind w:right="120"/>
        <w:jc w:val="both"/>
        <w:rPr>
          <w:rFonts w:eastAsia="Times New Roman" w:cstheme="minorHAnsi"/>
          <w:color w:val="000000"/>
          <w:sz w:val="24"/>
          <w:szCs w:val="24"/>
        </w:rPr>
      </w:pPr>
      <w:r w:rsidRPr="00FE474B">
        <w:rPr>
          <w:rFonts w:eastAsia="Times New Roman" w:cstheme="minorHAnsi"/>
          <w:color w:val="000000"/>
          <w:sz w:val="24"/>
          <w:szCs w:val="24"/>
        </w:rPr>
        <w:t xml:space="preserve">(  ) Presencialmente itinerante </w:t>
      </w:r>
    </w:p>
    <w:p w14:paraId="4EC95694" w14:textId="77777777" w:rsidR="00755622" w:rsidRPr="00FE474B" w:rsidRDefault="00755622" w:rsidP="00755622">
      <w:pPr>
        <w:spacing w:before="120" w:after="120" w:line="240" w:lineRule="auto"/>
        <w:ind w:right="120"/>
        <w:jc w:val="both"/>
        <w:rPr>
          <w:rFonts w:eastAsia="Times New Roman" w:cstheme="minorHAnsi"/>
          <w:color w:val="000000"/>
          <w:sz w:val="24"/>
          <w:szCs w:val="24"/>
        </w:rPr>
      </w:pPr>
      <w:r w:rsidRPr="00FE474B">
        <w:rPr>
          <w:rFonts w:eastAsia="Times New Roman" w:cstheme="minorHAnsi"/>
          <w:color w:val="000000"/>
          <w:sz w:val="24"/>
          <w:szCs w:val="24"/>
        </w:rPr>
        <w:t xml:space="preserve">(  ) Remotamente/Online </w:t>
      </w:r>
    </w:p>
    <w:p w14:paraId="1D0B4502" w14:textId="77777777" w:rsidR="00755622" w:rsidRPr="00FE474B" w:rsidRDefault="00755622" w:rsidP="00755622">
      <w:pPr>
        <w:spacing w:before="120" w:after="120" w:line="240" w:lineRule="auto"/>
        <w:ind w:right="120"/>
        <w:jc w:val="both"/>
        <w:rPr>
          <w:rFonts w:eastAsia="Times New Roman" w:cstheme="minorHAnsi"/>
          <w:color w:val="000000"/>
          <w:sz w:val="24"/>
          <w:szCs w:val="24"/>
        </w:rPr>
      </w:pPr>
      <w:r w:rsidRPr="00FE474B">
        <w:rPr>
          <w:rFonts w:eastAsia="Times New Roman" w:cstheme="minorHAnsi"/>
          <w:color w:val="000000"/>
          <w:sz w:val="24"/>
          <w:szCs w:val="24"/>
        </w:rPr>
        <w:lastRenderedPageBreak/>
        <w:t xml:space="preserve">(  ) Em formato híbrido </w:t>
      </w:r>
    </w:p>
    <w:p w14:paraId="54631E04" w14:textId="77777777" w:rsidR="00755622" w:rsidRPr="00FE474B" w:rsidRDefault="00755622" w:rsidP="00755622">
      <w:pPr>
        <w:spacing w:before="120" w:after="120" w:line="240" w:lineRule="auto"/>
        <w:ind w:right="120"/>
        <w:jc w:val="both"/>
        <w:rPr>
          <w:rFonts w:eastAsia="Times New Roman" w:cstheme="minorHAnsi"/>
          <w:color w:val="000000"/>
          <w:sz w:val="24"/>
          <w:szCs w:val="24"/>
        </w:rPr>
      </w:pPr>
      <w:r w:rsidRPr="00FE474B">
        <w:rPr>
          <w:rFonts w:eastAsia="Times New Roman" w:cstheme="minorHAnsi"/>
          <w:color w:val="000000"/>
          <w:sz w:val="24"/>
          <w:szCs w:val="24"/>
        </w:rPr>
        <w:t xml:space="preserve">(  ) Outros  </w:t>
      </w:r>
    </w:p>
    <w:p w14:paraId="79835372" w14:textId="77777777" w:rsidR="00755622" w:rsidRPr="00FE474B" w:rsidRDefault="00755622" w:rsidP="00755622">
      <w:pPr>
        <w:spacing w:before="120" w:after="120" w:line="240" w:lineRule="auto"/>
        <w:ind w:right="120"/>
        <w:jc w:val="both"/>
        <w:rPr>
          <w:rFonts w:eastAsia="Times New Roman" w:cstheme="minorHAnsi"/>
          <w:b/>
          <w:bCs/>
          <w:color w:val="000000"/>
          <w:sz w:val="24"/>
          <w:szCs w:val="24"/>
        </w:rPr>
      </w:pPr>
      <w:r w:rsidRPr="00FE474B">
        <w:rPr>
          <w:rFonts w:eastAsia="Times New Roman" w:cstheme="minorHAnsi"/>
          <w:color w:val="000000"/>
          <w:sz w:val="24"/>
          <w:szCs w:val="24"/>
        </w:rPr>
        <w:t>(  ) Não aplicável</w:t>
      </w:r>
    </w:p>
    <w:p w14:paraId="3E252E01" w14:textId="77777777" w:rsidR="00755622" w:rsidRDefault="00755622" w:rsidP="00755622">
      <w:pPr>
        <w:spacing w:before="120" w:after="120" w:line="240" w:lineRule="auto"/>
        <w:ind w:left="120" w:right="120"/>
        <w:jc w:val="both"/>
        <w:rPr>
          <w:rFonts w:eastAsia="Times New Roman" w:cstheme="minorHAnsi"/>
          <w:b/>
          <w:bCs/>
          <w:color w:val="000000"/>
          <w:sz w:val="24"/>
          <w:szCs w:val="24"/>
        </w:rPr>
      </w:pPr>
    </w:p>
    <w:p w14:paraId="3362C44A" w14:textId="77777777" w:rsidR="00755622" w:rsidRDefault="00755622" w:rsidP="00755622">
      <w:pPr>
        <w:pStyle w:val="PargrafodaLista"/>
        <w:numPr>
          <w:ilvl w:val="0"/>
          <w:numId w:val="12"/>
        </w:numPr>
        <w:spacing w:before="120" w:after="120" w:line="240" w:lineRule="auto"/>
        <w:ind w:right="120"/>
        <w:jc w:val="both"/>
        <w:rPr>
          <w:rFonts w:eastAsia="Times New Roman" w:cstheme="minorHAnsi"/>
          <w:b/>
          <w:bCs/>
          <w:color w:val="000000"/>
          <w:sz w:val="24"/>
          <w:szCs w:val="24"/>
        </w:rPr>
      </w:pPr>
      <w:r w:rsidRPr="00FE474B">
        <w:rPr>
          <w:rFonts w:eastAsia="Times New Roman" w:cstheme="minorHAnsi"/>
          <w:b/>
          <w:bCs/>
          <w:color w:val="000000"/>
          <w:sz w:val="24"/>
          <w:szCs w:val="24"/>
        </w:rPr>
        <w:t>Qual o CEP do local de realização? (se aplicável)</w:t>
      </w:r>
    </w:p>
    <w:p w14:paraId="6F11223F" w14:textId="77777777" w:rsidR="00755622" w:rsidRDefault="00755622" w:rsidP="00755622">
      <w:pPr>
        <w:pStyle w:val="PargrafodaLista"/>
        <w:spacing w:before="120" w:after="120" w:line="240" w:lineRule="auto"/>
        <w:ind w:right="120"/>
        <w:jc w:val="both"/>
        <w:rPr>
          <w:rFonts w:eastAsia="Times New Roman"/>
          <w:color w:val="000000" w:themeColor="text1"/>
          <w:sz w:val="24"/>
          <w:szCs w:val="24"/>
        </w:rPr>
      </w:pPr>
      <w:r w:rsidRPr="71400CB7">
        <w:rPr>
          <w:rFonts w:eastAsia="Times New Roman"/>
          <w:color w:val="000000" w:themeColor="text1"/>
          <w:sz w:val="24"/>
          <w:szCs w:val="24"/>
        </w:rPr>
        <w:t xml:space="preserve">[Campo CEP validado] </w:t>
      </w:r>
    </w:p>
    <w:p w14:paraId="7F5BC325" w14:textId="77777777" w:rsidR="00755622" w:rsidRDefault="00755622" w:rsidP="00755622">
      <w:pPr>
        <w:pStyle w:val="PargrafodaLista"/>
        <w:spacing w:before="120" w:after="120" w:line="240" w:lineRule="auto"/>
        <w:ind w:right="120"/>
        <w:jc w:val="both"/>
        <w:rPr>
          <w:rFonts w:eastAsia="Times New Roman"/>
          <w:b/>
          <w:bCs/>
          <w:color w:val="000000"/>
          <w:sz w:val="24"/>
          <w:szCs w:val="24"/>
        </w:rPr>
      </w:pPr>
    </w:p>
    <w:p w14:paraId="7E5A50CF" w14:textId="77777777" w:rsidR="00755622" w:rsidRDefault="00755622" w:rsidP="00755622">
      <w:pPr>
        <w:pStyle w:val="PargrafodaLista"/>
        <w:numPr>
          <w:ilvl w:val="0"/>
          <w:numId w:val="12"/>
        </w:numPr>
        <w:spacing w:before="120" w:after="120" w:line="240" w:lineRule="auto"/>
        <w:ind w:right="120"/>
        <w:jc w:val="both"/>
        <w:rPr>
          <w:rFonts w:eastAsia="Times New Roman"/>
          <w:b/>
          <w:bCs/>
          <w:color w:val="000000"/>
          <w:sz w:val="24"/>
          <w:szCs w:val="24"/>
        </w:rPr>
      </w:pPr>
      <w:r w:rsidRPr="71400CB7">
        <w:rPr>
          <w:rFonts w:eastAsia="Times New Roman"/>
          <w:b/>
          <w:bCs/>
          <w:color w:val="000000"/>
          <w:sz w:val="24"/>
          <w:szCs w:val="24"/>
        </w:rPr>
        <w:t xml:space="preserve">Quantas pessoas serão remuneradas com o recurso do edital? </w:t>
      </w:r>
    </w:p>
    <w:p w14:paraId="69DB0477" w14:textId="77777777" w:rsidR="00755622" w:rsidRDefault="00755622" w:rsidP="00755622">
      <w:pPr>
        <w:pStyle w:val="PargrafodaLista"/>
        <w:spacing w:before="120" w:after="120" w:line="240" w:lineRule="auto"/>
        <w:ind w:right="120"/>
        <w:jc w:val="both"/>
        <w:rPr>
          <w:rFonts w:eastAsia="Times New Roman"/>
          <w:color w:val="000000" w:themeColor="text1"/>
          <w:sz w:val="24"/>
          <w:szCs w:val="24"/>
        </w:rPr>
      </w:pPr>
      <w:r w:rsidRPr="71400CB7">
        <w:rPr>
          <w:rFonts w:eastAsia="Times New Roman"/>
          <w:color w:val="000000" w:themeColor="text1"/>
          <w:sz w:val="24"/>
          <w:szCs w:val="24"/>
        </w:rPr>
        <w:t xml:space="preserve">[Número inteiro]  </w:t>
      </w:r>
    </w:p>
    <w:p w14:paraId="12473F65" w14:textId="77777777" w:rsidR="00755622" w:rsidRPr="0062759C" w:rsidRDefault="00755622" w:rsidP="00755622">
      <w:pPr>
        <w:spacing w:before="120" w:after="120" w:line="240" w:lineRule="auto"/>
        <w:ind w:right="120"/>
        <w:jc w:val="both"/>
        <w:rPr>
          <w:rFonts w:eastAsia="Times New Roman" w:cstheme="minorHAnsi"/>
          <w:b/>
          <w:bCs/>
          <w:color w:val="000000"/>
          <w:sz w:val="24"/>
          <w:szCs w:val="24"/>
        </w:rPr>
      </w:pPr>
    </w:p>
    <w:p w14:paraId="5257CA53" w14:textId="77777777" w:rsidR="00755622" w:rsidRDefault="00755622" w:rsidP="00755622">
      <w:pPr>
        <w:pStyle w:val="PargrafodaLista"/>
        <w:numPr>
          <w:ilvl w:val="0"/>
          <w:numId w:val="12"/>
        </w:numPr>
        <w:spacing w:before="120" w:after="120" w:line="240" w:lineRule="auto"/>
        <w:ind w:right="120"/>
        <w:jc w:val="both"/>
        <w:rPr>
          <w:rFonts w:eastAsia="Times New Roman" w:cstheme="minorHAnsi"/>
          <w:b/>
          <w:bCs/>
          <w:color w:val="000000"/>
          <w:sz w:val="24"/>
          <w:szCs w:val="24"/>
        </w:rPr>
      </w:pPr>
      <w:r w:rsidRPr="00FE474B">
        <w:rPr>
          <w:rFonts w:eastAsia="Times New Roman" w:cstheme="minorHAnsi"/>
          <w:b/>
          <w:bCs/>
          <w:color w:val="000000"/>
          <w:sz w:val="24"/>
          <w:szCs w:val="24"/>
        </w:rPr>
        <w:t xml:space="preserve">Qual o principal segmento contemplado pela proposta? </w:t>
      </w:r>
    </w:p>
    <w:p w14:paraId="0CF9BAAE" w14:textId="77777777" w:rsidR="00755622" w:rsidRPr="00FE474B" w:rsidRDefault="00755622" w:rsidP="00755622">
      <w:pPr>
        <w:spacing w:before="120" w:after="120" w:line="240" w:lineRule="auto"/>
        <w:ind w:right="120"/>
        <w:jc w:val="both"/>
        <w:rPr>
          <w:rFonts w:eastAsia="Times New Roman"/>
          <w:color w:val="000000" w:themeColor="text1"/>
          <w:sz w:val="24"/>
          <w:szCs w:val="24"/>
        </w:rPr>
      </w:pPr>
      <w:r w:rsidRPr="46E6F82E">
        <w:rPr>
          <w:rFonts w:eastAsia="Times New Roman"/>
          <w:color w:val="000000" w:themeColor="text1"/>
          <w:sz w:val="24"/>
          <w:szCs w:val="24"/>
        </w:rPr>
        <w:t>(  )  Acervos</w:t>
      </w:r>
    </w:p>
    <w:p w14:paraId="637B6798" w14:textId="77777777" w:rsidR="00755622" w:rsidRPr="00FE474B" w:rsidRDefault="00755622" w:rsidP="00755622">
      <w:pPr>
        <w:spacing w:before="120" w:after="120" w:line="240" w:lineRule="auto"/>
        <w:ind w:right="120"/>
        <w:jc w:val="both"/>
        <w:rPr>
          <w:rFonts w:eastAsia="Times New Roman"/>
          <w:color w:val="000000" w:themeColor="text1"/>
          <w:sz w:val="24"/>
          <w:szCs w:val="24"/>
        </w:rPr>
      </w:pPr>
      <w:r w:rsidRPr="46E6F82E">
        <w:rPr>
          <w:rFonts w:eastAsia="Times New Roman"/>
          <w:color w:val="000000" w:themeColor="text1"/>
          <w:sz w:val="24"/>
          <w:szCs w:val="24"/>
        </w:rPr>
        <w:t>(  ) Arquivos</w:t>
      </w:r>
    </w:p>
    <w:p w14:paraId="10422FE0" w14:textId="77777777" w:rsidR="00755622" w:rsidRPr="00FE474B" w:rsidRDefault="00755622" w:rsidP="00755622">
      <w:pPr>
        <w:spacing w:before="120" w:after="120" w:line="240" w:lineRule="auto"/>
        <w:ind w:right="120"/>
        <w:jc w:val="both"/>
        <w:rPr>
          <w:rFonts w:eastAsia="Times New Roman"/>
          <w:color w:val="000000" w:themeColor="text1"/>
          <w:sz w:val="24"/>
          <w:szCs w:val="24"/>
        </w:rPr>
      </w:pPr>
      <w:r w:rsidRPr="46E6F82E">
        <w:rPr>
          <w:rFonts w:eastAsia="Times New Roman"/>
          <w:color w:val="000000" w:themeColor="text1"/>
          <w:sz w:val="24"/>
          <w:szCs w:val="24"/>
        </w:rPr>
        <w:t>(  ) Artes Visuais</w:t>
      </w:r>
    </w:p>
    <w:p w14:paraId="56336F4D" w14:textId="77777777" w:rsidR="00755622" w:rsidRPr="00FE474B" w:rsidRDefault="00755622" w:rsidP="00755622">
      <w:pPr>
        <w:spacing w:before="120" w:after="120" w:line="240" w:lineRule="auto"/>
        <w:ind w:right="120"/>
        <w:jc w:val="both"/>
        <w:rPr>
          <w:rFonts w:eastAsia="Times New Roman"/>
          <w:color w:val="000000" w:themeColor="text1"/>
          <w:sz w:val="24"/>
          <w:szCs w:val="24"/>
        </w:rPr>
      </w:pPr>
      <w:r w:rsidRPr="46E6F82E">
        <w:rPr>
          <w:rFonts w:eastAsia="Times New Roman"/>
          <w:color w:val="000000" w:themeColor="text1"/>
          <w:sz w:val="24"/>
          <w:szCs w:val="24"/>
        </w:rPr>
        <w:t>(  ) Artesanato</w:t>
      </w:r>
    </w:p>
    <w:p w14:paraId="0E41CF64" w14:textId="77777777" w:rsidR="00755622" w:rsidRPr="00FE474B" w:rsidRDefault="00755622" w:rsidP="00755622">
      <w:pPr>
        <w:spacing w:before="120" w:after="120" w:line="240" w:lineRule="auto"/>
        <w:ind w:right="120"/>
        <w:jc w:val="both"/>
        <w:rPr>
          <w:rFonts w:eastAsia="Times New Roman"/>
          <w:color w:val="000000" w:themeColor="text1"/>
          <w:sz w:val="24"/>
          <w:szCs w:val="24"/>
        </w:rPr>
      </w:pPr>
      <w:r w:rsidRPr="46E6F82E">
        <w:rPr>
          <w:rFonts w:eastAsia="Times New Roman"/>
          <w:color w:val="000000" w:themeColor="text1"/>
          <w:sz w:val="24"/>
          <w:szCs w:val="24"/>
        </w:rPr>
        <w:t>(  ) Audiovisual</w:t>
      </w:r>
    </w:p>
    <w:p w14:paraId="0DBDF0D2" w14:textId="77777777" w:rsidR="00755622" w:rsidRPr="00FE474B" w:rsidRDefault="00755622" w:rsidP="00755622">
      <w:pPr>
        <w:spacing w:before="120" w:after="120" w:line="240" w:lineRule="auto"/>
        <w:ind w:right="120"/>
        <w:jc w:val="both"/>
        <w:rPr>
          <w:rFonts w:eastAsia="Times New Roman"/>
          <w:color w:val="000000" w:themeColor="text1"/>
          <w:sz w:val="24"/>
          <w:szCs w:val="24"/>
        </w:rPr>
      </w:pPr>
      <w:r w:rsidRPr="46E6F82E">
        <w:rPr>
          <w:rFonts w:eastAsia="Times New Roman"/>
          <w:color w:val="000000" w:themeColor="text1"/>
          <w:sz w:val="24"/>
          <w:szCs w:val="24"/>
        </w:rPr>
        <w:t>(  ) Capoeira</w:t>
      </w:r>
    </w:p>
    <w:p w14:paraId="4ACC5253" w14:textId="77777777" w:rsidR="00755622" w:rsidRPr="00FE474B" w:rsidRDefault="00755622" w:rsidP="00755622">
      <w:pPr>
        <w:spacing w:before="120" w:after="120" w:line="240" w:lineRule="auto"/>
        <w:ind w:right="120"/>
        <w:jc w:val="both"/>
        <w:rPr>
          <w:rFonts w:eastAsia="Times New Roman"/>
          <w:color w:val="000000" w:themeColor="text1"/>
          <w:sz w:val="24"/>
          <w:szCs w:val="24"/>
        </w:rPr>
      </w:pPr>
      <w:r w:rsidRPr="46E6F82E">
        <w:rPr>
          <w:rFonts w:eastAsia="Times New Roman"/>
          <w:color w:val="000000" w:themeColor="text1"/>
          <w:sz w:val="24"/>
          <w:szCs w:val="24"/>
        </w:rPr>
        <w:t>(  ) Circo</w:t>
      </w:r>
    </w:p>
    <w:p w14:paraId="1B7F102C" w14:textId="77777777" w:rsidR="00755622" w:rsidRPr="00FE474B" w:rsidRDefault="00755622" w:rsidP="00755622">
      <w:pPr>
        <w:spacing w:before="120" w:after="120" w:line="240" w:lineRule="auto"/>
        <w:ind w:right="120"/>
        <w:jc w:val="both"/>
        <w:rPr>
          <w:rFonts w:eastAsia="Times New Roman"/>
          <w:color w:val="000000" w:themeColor="text1"/>
          <w:sz w:val="24"/>
          <w:szCs w:val="24"/>
        </w:rPr>
      </w:pPr>
      <w:r w:rsidRPr="46E6F82E">
        <w:rPr>
          <w:rFonts w:eastAsia="Times New Roman"/>
          <w:color w:val="000000" w:themeColor="text1"/>
          <w:sz w:val="24"/>
          <w:szCs w:val="24"/>
        </w:rPr>
        <w:t>(  ) Cultura de Matriz Africana</w:t>
      </w:r>
    </w:p>
    <w:p w14:paraId="749C2F8A" w14:textId="77777777" w:rsidR="00755622" w:rsidRPr="00FE474B" w:rsidRDefault="00755622" w:rsidP="00755622">
      <w:pPr>
        <w:spacing w:before="120" w:after="120" w:line="240" w:lineRule="auto"/>
        <w:ind w:right="120"/>
        <w:jc w:val="both"/>
        <w:rPr>
          <w:rFonts w:eastAsia="Times New Roman"/>
          <w:color w:val="000000" w:themeColor="text1"/>
          <w:sz w:val="24"/>
          <w:szCs w:val="24"/>
        </w:rPr>
      </w:pPr>
      <w:r w:rsidRPr="46E6F82E">
        <w:rPr>
          <w:rFonts w:eastAsia="Times New Roman"/>
          <w:color w:val="000000" w:themeColor="text1"/>
          <w:sz w:val="24"/>
          <w:szCs w:val="24"/>
        </w:rPr>
        <w:t>(  ) Cultura dos Povos Originários</w:t>
      </w:r>
    </w:p>
    <w:p w14:paraId="26D8ACE2" w14:textId="77777777" w:rsidR="00755622" w:rsidRPr="00FE474B" w:rsidRDefault="00755622" w:rsidP="00755622">
      <w:pPr>
        <w:spacing w:before="120" w:after="120" w:line="240" w:lineRule="auto"/>
        <w:ind w:right="120"/>
        <w:jc w:val="both"/>
        <w:rPr>
          <w:rFonts w:eastAsia="Times New Roman"/>
          <w:color w:val="000000" w:themeColor="text1"/>
          <w:sz w:val="24"/>
          <w:szCs w:val="24"/>
        </w:rPr>
      </w:pPr>
      <w:r w:rsidRPr="4A40A73B">
        <w:rPr>
          <w:rFonts w:eastAsia="Times New Roman"/>
          <w:color w:val="000000" w:themeColor="text1"/>
          <w:sz w:val="24"/>
          <w:szCs w:val="24"/>
        </w:rPr>
        <w:t>(  ) Culturas Tradicionais e Populares</w:t>
      </w:r>
    </w:p>
    <w:p w14:paraId="616D155E" w14:textId="77777777" w:rsidR="00755622" w:rsidRPr="00FE474B" w:rsidRDefault="00755622" w:rsidP="00755622">
      <w:pPr>
        <w:spacing w:before="120" w:after="120" w:line="240" w:lineRule="auto"/>
        <w:ind w:right="120"/>
        <w:jc w:val="both"/>
        <w:rPr>
          <w:rFonts w:eastAsia="Times New Roman"/>
          <w:color w:val="000000" w:themeColor="text1"/>
          <w:sz w:val="24"/>
          <w:szCs w:val="24"/>
        </w:rPr>
      </w:pPr>
      <w:r w:rsidRPr="46E6F82E">
        <w:rPr>
          <w:rFonts w:eastAsia="Times New Roman"/>
          <w:color w:val="000000" w:themeColor="text1"/>
          <w:sz w:val="24"/>
          <w:szCs w:val="24"/>
        </w:rPr>
        <w:t>(  ) Dança</w:t>
      </w:r>
    </w:p>
    <w:p w14:paraId="30D9AAFD" w14:textId="77777777" w:rsidR="00755622" w:rsidRPr="00FE474B" w:rsidRDefault="00755622" w:rsidP="00755622">
      <w:pPr>
        <w:spacing w:before="120" w:after="120" w:line="240" w:lineRule="auto"/>
        <w:ind w:right="120"/>
        <w:jc w:val="both"/>
        <w:rPr>
          <w:rFonts w:eastAsia="Times New Roman"/>
          <w:color w:val="000000" w:themeColor="text1"/>
          <w:sz w:val="24"/>
          <w:szCs w:val="24"/>
        </w:rPr>
      </w:pPr>
      <w:r w:rsidRPr="46E6F82E">
        <w:rPr>
          <w:rFonts w:eastAsia="Times New Roman"/>
          <w:color w:val="000000" w:themeColor="text1"/>
          <w:sz w:val="24"/>
          <w:szCs w:val="24"/>
        </w:rPr>
        <w:t>(  ) Design</w:t>
      </w:r>
    </w:p>
    <w:p w14:paraId="29817EB5" w14:textId="77777777" w:rsidR="00755622" w:rsidRPr="00FE474B" w:rsidRDefault="00755622" w:rsidP="00755622">
      <w:pPr>
        <w:spacing w:before="120" w:after="120" w:line="240" w:lineRule="auto"/>
        <w:ind w:right="120"/>
        <w:jc w:val="both"/>
        <w:rPr>
          <w:rFonts w:eastAsia="Times New Roman"/>
          <w:color w:val="000000" w:themeColor="text1"/>
          <w:sz w:val="24"/>
          <w:szCs w:val="24"/>
        </w:rPr>
      </w:pPr>
      <w:r w:rsidRPr="46E6F82E">
        <w:rPr>
          <w:rFonts w:eastAsia="Times New Roman"/>
          <w:color w:val="000000" w:themeColor="text1"/>
          <w:sz w:val="24"/>
          <w:szCs w:val="24"/>
        </w:rPr>
        <w:t>(  ) Edição e produção editorial</w:t>
      </w:r>
    </w:p>
    <w:p w14:paraId="67E6B494" w14:textId="77777777" w:rsidR="00755622" w:rsidRPr="00FE474B" w:rsidRDefault="00755622" w:rsidP="00755622">
      <w:pPr>
        <w:spacing w:before="120" w:after="120" w:line="240" w:lineRule="auto"/>
        <w:ind w:right="120"/>
        <w:jc w:val="both"/>
        <w:rPr>
          <w:rFonts w:eastAsia="Times New Roman"/>
          <w:color w:val="000000" w:themeColor="text1"/>
          <w:sz w:val="24"/>
          <w:szCs w:val="24"/>
        </w:rPr>
      </w:pPr>
      <w:r w:rsidRPr="46E6F82E">
        <w:rPr>
          <w:rFonts w:eastAsia="Times New Roman"/>
          <w:color w:val="000000" w:themeColor="text1"/>
          <w:sz w:val="24"/>
          <w:szCs w:val="24"/>
        </w:rPr>
        <w:t>(  ) Festas e Celebrações</w:t>
      </w:r>
    </w:p>
    <w:p w14:paraId="18AA6EE7" w14:textId="77777777" w:rsidR="00755622" w:rsidRPr="00FE474B" w:rsidRDefault="00755622" w:rsidP="00755622">
      <w:pPr>
        <w:spacing w:before="120" w:after="120" w:line="240" w:lineRule="auto"/>
        <w:ind w:right="120"/>
        <w:jc w:val="both"/>
      </w:pPr>
      <w:r w:rsidRPr="46E6F82E">
        <w:rPr>
          <w:rFonts w:eastAsia="Times New Roman"/>
          <w:color w:val="000000" w:themeColor="text1"/>
          <w:sz w:val="24"/>
          <w:szCs w:val="24"/>
        </w:rPr>
        <w:t>(  )  Hip Hop</w:t>
      </w:r>
    </w:p>
    <w:p w14:paraId="5D6D654A" w14:textId="77777777" w:rsidR="00755622" w:rsidRPr="00FE474B" w:rsidRDefault="00755622" w:rsidP="00755622">
      <w:pPr>
        <w:spacing w:before="120" w:after="120" w:line="240" w:lineRule="auto"/>
        <w:ind w:right="120"/>
        <w:jc w:val="both"/>
        <w:rPr>
          <w:rFonts w:eastAsia="Times New Roman"/>
          <w:color w:val="000000" w:themeColor="text1"/>
          <w:sz w:val="24"/>
          <w:szCs w:val="24"/>
        </w:rPr>
      </w:pPr>
      <w:r w:rsidRPr="46E6F82E">
        <w:rPr>
          <w:rFonts w:eastAsia="Times New Roman"/>
          <w:color w:val="000000" w:themeColor="text1"/>
          <w:sz w:val="24"/>
          <w:szCs w:val="24"/>
        </w:rPr>
        <w:t>(  ) Jogos eletrônicos</w:t>
      </w:r>
    </w:p>
    <w:p w14:paraId="48D3ABC3" w14:textId="77777777" w:rsidR="00755622" w:rsidRPr="00FE474B" w:rsidRDefault="00755622" w:rsidP="00755622">
      <w:pPr>
        <w:spacing w:before="120" w:after="120" w:line="240" w:lineRule="auto"/>
        <w:ind w:right="120"/>
        <w:jc w:val="both"/>
      </w:pPr>
      <w:r w:rsidRPr="46E6F82E">
        <w:rPr>
          <w:rFonts w:eastAsia="Times New Roman"/>
          <w:color w:val="000000" w:themeColor="text1"/>
          <w:sz w:val="24"/>
          <w:szCs w:val="24"/>
        </w:rPr>
        <w:t>(  )  Literatura</w:t>
      </w:r>
    </w:p>
    <w:p w14:paraId="7B71368C" w14:textId="77777777" w:rsidR="00755622" w:rsidRPr="00FE474B" w:rsidRDefault="00755622" w:rsidP="00755622">
      <w:pPr>
        <w:spacing w:before="120" w:after="120" w:line="240" w:lineRule="auto"/>
        <w:ind w:right="120"/>
        <w:jc w:val="both"/>
        <w:rPr>
          <w:rFonts w:eastAsia="Times New Roman"/>
          <w:color w:val="000000" w:themeColor="text1"/>
          <w:sz w:val="24"/>
          <w:szCs w:val="24"/>
        </w:rPr>
      </w:pPr>
      <w:r w:rsidRPr="46E6F82E">
        <w:rPr>
          <w:rFonts w:eastAsia="Times New Roman"/>
          <w:color w:val="000000" w:themeColor="text1"/>
          <w:sz w:val="24"/>
          <w:szCs w:val="24"/>
        </w:rPr>
        <w:t>(  ) Mediação e formação de leitores</w:t>
      </w:r>
    </w:p>
    <w:p w14:paraId="4146897A" w14:textId="77777777" w:rsidR="00755622" w:rsidRPr="00FE474B" w:rsidRDefault="00755622" w:rsidP="00755622">
      <w:pPr>
        <w:spacing w:before="120" w:after="120" w:line="240" w:lineRule="auto"/>
        <w:ind w:right="120"/>
        <w:jc w:val="both"/>
        <w:rPr>
          <w:rFonts w:eastAsia="Times New Roman"/>
          <w:color w:val="000000" w:themeColor="text1"/>
          <w:sz w:val="24"/>
          <w:szCs w:val="24"/>
        </w:rPr>
      </w:pPr>
      <w:r w:rsidRPr="46E6F82E">
        <w:rPr>
          <w:rFonts w:eastAsia="Times New Roman"/>
          <w:color w:val="000000" w:themeColor="text1"/>
          <w:sz w:val="24"/>
          <w:szCs w:val="24"/>
        </w:rPr>
        <w:t>(  ) Moda</w:t>
      </w:r>
    </w:p>
    <w:p w14:paraId="4A14E775" w14:textId="77777777" w:rsidR="00755622" w:rsidRPr="00FE474B" w:rsidRDefault="00755622" w:rsidP="00755622">
      <w:pPr>
        <w:spacing w:before="120" w:after="120" w:line="240" w:lineRule="auto"/>
        <w:ind w:right="120"/>
        <w:jc w:val="both"/>
      </w:pPr>
      <w:r w:rsidRPr="46E6F82E">
        <w:rPr>
          <w:rFonts w:eastAsia="Times New Roman"/>
          <w:color w:val="000000" w:themeColor="text1"/>
          <w:sz w:val="24"/>
          <w:szCs w:val="24"/>
        </w:rPr>
        <w:t>(  )  Museu</w:t>
      </w:r>
    </w:p>
    <w:p w14:paraId="1F00610D" w14:textId="77777777" w:rsidR="00755622" w:rsidRPr="00FE474B" w:rsidRDefault="00755622" w:rsidP="00755622">
      <w:pPr>
        <w:spacing w:before="120" w:after="120" w:line="240" w:lineRule="auto"/>
        <w:ind w:right="120"/>
        <w:jc w:val="both"/>
        <w:rPr>
          <w:rFonts w:eastAsia="Times New Roman"/>
          <w:color w:val="000000" w:themeColor="text1"/>
          <w:sz w:val="24"/>
          <w:szCs w:val="24"/>
        </w:rPr>
      </w:pPr>
      <w:r w:rsidRPr="46E6F82E">
        <w:rPr>
          <w:rFonts w:eastAsia="Times New Roman"/>
          <w:color w:val="000000" w:themeColor="text1"/>
          <w:sz w:val="24"/>
          <w:szCs w:val="24"/>
        </w:rPr>
        <w:t xml:space="preserve">(  ) Música </w:t>
      </w:r>
    </w:p>
    <w:p w14:paraId="6C97F8A0" w14:textId="77777777" w:rsidR="00755622" w:rsidRPr="00FE474B" w:rsidRDefault="00755622" w:rsidP="00755622">
      <w:pPr>
        <w:spacing w:before="120" w:after="120" w:line="240" w:lineRule="auto"/>
        <w:ind w:right="120"/>
        <w:jc w:val="both"/>
        <w:rPr>
          <w:rFonts w:eastAsia="Times New Roman"/>
          <w:color w:val="000000" w:themeColor="text1"/>
          <w:sz w:val="24"/>
          <w:szCs w:val="24"/>
        </w:rPr>
      </w:pPr>
      <w:r w:rsidRPr="46E6F82E">
        <w:rPr>
          <w:rFonts w:eastAsia="Times New Roman"/>
          <w:color w:val="000000" w:themeColor="text1"/>
          <w:sz w:val="24"/>
          <w:szCs w:val="24"/>
        </w:rPr>
        <w:t>(  ) Patrimônio Arqueológico</w:t>
      </w:r>
    </w:p>
    <w:p w14:paraId="1D2A0837" w14:textId="77777777" w:rsidR="00755622" w:rsidRPr="00FE474B" w:rsidRDefault="00755622" w:rsidP="00755622">
      <w:pPr>
        <w:spacing w:before="120" w:after="120" w:line="240" w:lineRule="auto"/>
        <w:ind w:right="120"/>
        <w:jc w:val="both"/>
        <w:rPr>
          <w:rFonts w:eastAsia="Times New Roman"/>
          <w:color w:val="000000" w:themeColor="text1"/>
          <w:sz w:val="24"/>
          <w:szCs w:val="24"/>
        </w:rPr>
      </w:pPr>
      <w:r w:rsidRPr="46E6F82E">
        <w:rPr>
          <w:rFonts w:eastAsia="Times New Roman"/>
          <w:color w:val="000000" w:themeColor="text1"/>
          <w:sz w:val="24"/>
          <w:szCs w:val="24"/>
        </w:rPr>
        <w:t>(  ) Patrimônio Cultural Material</w:t>
      </w:r>
    </w:p>
    <w:p w14:paraId="7089E3A5" w14:textId="77777777" w:rsidR="00755622" w:rsidRPr="00FE474B" w:rsidRDefault="00755622" w:rsidP="00755622">
      <w:pPr>
        <w:spacing w:before="120" w:after="120" w:line="240" w:lineRule="auto"/>
        <w:ind w:right="120"/>
        <w:jc w:val="both"/>
      </w:pPr>
      <w:r w:rsidRPr="46E6F82E">
        <w:rPr>
          <w:rFonts w:eastAsia="Times New Roman"/>
          <w:color w:val="000000" w:themeColor="text1"/>
          <w:sz w:val="24"/>
          <w:szCs w:val="24"/>
        </w:rPr>
        <w:t>(  )  Patrimônio Cultural Imaterial</w:t>
      </w:r>
    </w:p>
    <w:p w14:paraId="74EF1D96" w14:textId="77777777" w:rsidR="00755622" w:rsidRPr="00FE474B" w:rsidRDefault="00755622" w:rsidP="00755622">
      <w:pPr>
        <w:spacing w:before="120" w:after="120" w:line="240" w:lineRule="auto"/>
        <w:ind w:right="120"/>
        <w:jc w:val="both"/>
        <w:rPr>
          <w:rFonts w:eastAsia="Times New Roman"/>
          <w:color w:val="000000" w:themeColor="text1"/>
          <w:sz w:val="24"/>
          <w:szCs w:val="24"/>
        </w:rPr>
      </w:pPr>
      <w:r w:rsidRPr="46E6F82E">
        <w:rPr>
          <w:rFonts w:eastAsia="Times New Roman"/>
          <w:color w:val="000000" w:themeColor="text1"/>
          <w:sz w:val="24"/>
          <w:szCs w:val="24"/>
        </w:rPr>
        <w:lastRenderedPageBreak/>
        <w:t>(  ) Patrimônio Natural</w:t>
      </w:r>
    </w:p>
    <w:p w14:paraId="144EEC05" w14:textId="77777777" w:rsidR="00755622" w:rsidRPr="00FE474B" w:rsidRDefault="00755622" w:rsidP="00755622">
      <w:pPr>
        <w:spacing w:before="120" w:after="120" w:line="240" w:lineRule="auto"/>
        <w:ind w:right="120"/>
        <w:jc w:val="both"/>
        <w:rPr>
          <w:rFonts w:eastAsia="Times New Roman"/>
          <w:color w:val="000000" w:themeColor="text1"/>
          <w:sz w:val="24"/>
          <w:szCs w:val="24"/>
        </w:rPr>
      </w:pPr>
      <w:r w:rsidRPr="46E6F82E">
        <w:rPr>
          <w:rFonts w:eastAsia="Times New Roman"/>
          <w:color w:val="000000" w:themeColor="text1"/>
          <w:sz w:val="24"/>
          <w:szCs w:val="24"/>
        </w:rPr>
        <w:t>(  ) Performance</w:t>
      </w:r>
    </w:p>
    <w:p w14:paraId="32C13E47" w14:textId="77777777" w:rsidR="00755622" w:rsidRPr="00FE474B" w:rsidRDefault="00755622" w:rsidP="00755622">
      <w:pPr>
        <w:spacing w:before="120" w:after="120" w:line="240" w:lineRule="auto"/>
        <w:ind w:right="120"/>
        <w:jc w:val="both"/>
        <w:rPr>
          <w:rFonts w:eastAsia="Times New Roman"/>
          <w:color w:val="000000" w:themeColor="text1"/>
          <w:sz w:val="24"/>
          <w:szCs w:val="24"/>
        </w:rPr>
      </w:pPr>
      <w:r w:rsidRPr="46E6F82E">
        <w:rPr>
          <w:rFonts w:eastAsia="Times New Roman"/>
          <w:color w:val="000000" w:themeColor="text1"/>
          <w:sz w:val="24"/>
          <w:szCs w:val="24"/>
        </w:rPr>
        <w:t>(  ) Teatro</w:t>
      </w:r>
    </w:p>
    <w:p w14:paraId="3A7F080E" w14:textId="77777777" w:rsidR="00755622" w:rsidRPr="00FE474B" w:rsidRDefault="00755622" w:rsidP="00755622">
      <w:pPr>
        <w:spacing w:before="120" w:after="120" w:line="240" w:lineRule="auto"/>
        <w:ind w:right="120"/>
        <w:jc w:val="both"/>
        <w:rPr>
          <w:rFonts w:eastAsia="Times New Roman"/>
          <w:color w:val="000000" w:themeColor="text1"/>
          <w:sz w:val="24"/>
          <w:szCs w:val="24"/>
        </w:rPr>
      </w:pPr>
      <w:r w:rsidRPr="46E6F82E">
        <w:rPr>
          <w:rFonts w:eastAsia="Times New Roman"/>
          <w:color w:val="000000" w:themeColor="text1"/>
          <w:sz w:val="24"/>
          <w:szCs w:val="24"/>
        </w:rPr>
        <w:t xml:space="preserve">(  ) Outros </w:t>
      </w:r>
    </w:p>
    <w:p w14:paraId="3664C7E5" w14:textId="77777777" w:rsidR="00755622" w:rsidRPr="00FE474B" w:rsidRDefault="00755622" w:rsidP="00755622">
      <w:pPr>
        <w:spacing w:before="120" w:after="120" w:line="240" w:lineRule="auto"/>
        <w:ind w:right="120"/>
        <w:jc w:val="both"/>
        <w:rPr>
          <w:rFonts w:eastAsia="Times New Roman"/>
          <w:color w:val="000000"/>
          <w:sz w:val="24"/>
          <w:szCs w:val="24"/>
        </w:rPr>
      </w:pPr>
    </w:p>
    <w:p w14:paraId="5355689E" w14:textId="77777777" w:rsidR="00755622" w:rsidRPr="00FE474B" w:rsidRDefault="00755622" w:rsidP="00755622">
      <w:pPr>
        <w:pStyle w:val="PargrafodaLista"/>
        <w:numPr>
          <w:ilvl w:val="0"/>
          <w:numId w:val="12"/>
        </w:numPr>
        <w:spacing w:before="120" w:after="120" w:line="240" w:lineRule="auto"/>
        <w:ind w:right="120"/>
        <w:jc w:val="both"/>
        <w:rPr>
          <w:rFonts w:eastAsia="Times New Roman"/>
          <w:b/>
          <w:bCs/>
          <w:color w:val="000000"/>
          <w:sz w:val="24"/>
          <w:szCs w:val="24"/>
        </w:rPr>
      </w:pPr>
      <w:r w:rsidRPr="340F42EF">
        <w:rPr>
          <w:rFonts w:eastAsia="Times New Roman"/>
          <w:b/>
          <w:bCs/>
          <w:color w:val="000000"/>
          <w:sz w:val="24"/>
          <w:szCs w:val="24"/>
        </w:rPr>
        <w:t xml:space="preserve">Qual a principal etapa do ciclo cultural contemplada pela proposta? </w:t>
      </w:r>
    </w:p>
    <w:p w14:paraId="0E9B59BB" w14:textId="77777777" w:rsidR="00755622" w:rsidRPr="00FE474B" w:rsidRDefault="00755622" w:rsidP="00755622">
      <w:pPr>
        <w:spacing w:before="120" w:after="120" w:line="240" w:lineRule="auto"/>
        <w:ind w:right="120"/>
        <w:jc w:val="both"/>
        <w:rPr>
          <w:rFonts w:eastAsia="Times New Roman"/>
          <w:color w:val="000000" w:themeColor="text1"/>
          <w:sz w:val="24"/>
          <w:szCs w:val="24"/>
        </w:rPr>
      </w:pPr>
      <w:r w:rsidRPr="75962C4C">
        <w:rPr>
          <w:rFonts w:eastAsia="Times New Roman"/>
          <w:color w:val="000000" w:themeColor="text1"/>
          <w:sz w:val="24"/>
          <w:szCs w:val="24"/>
        </w:rPr>
        <w:t>(  ) Criação</w:t>
      </w:r>
    </w:p>
    <w:p w14:paraId="78CE16B9" w14:textId="77777777" w:rsidR="00755622" w:rsidRPr="00FE474B" w:rsidRDefault="00755622" w:rsidP="00755622">
      <w:pPr>
        <w:spacing w:before="120" w:after="120" w:line="240" w:lineRule="auto"/>
        <w:ind w:right="120"/>
        <w:jc w:val="both"/>
        <w:rPr>
          <w:rFonts w:eastAsia="Times New Roman"/>
          <w:color w:val="000000" w:themeColor="text1"/>
          <w:sz w:val="24"/>
          <w:szCs w:val="24"/>
        </w:rPr>
      </w:pPr>
      <w:r w:rsidRPr="46E6F82E">
        <w:rPr>
          <w:rFonts w:eastAsia="Times New Roman"/>
          <w:color w:val="000000" w:themeColor="text1"/>
          <w:sz w:val="24"/>
          <w:szCs w:val="24"/>
        </w:rPr>
        <w:t>(  ) Produção</w:t>
      </w:r>
    </w:p>
    <w:p w14:paraId="154AB577" w14:textId="77777777" w:rsidR="00755622" w:rsidRPr="00FE474B" w:rsidRDefault="00755622" w:rsidP="00755622">
      <w:pPr>
        <w:spacing w:before="120" w:after="120" w:line="240" w:lineRule="auto"/>
        <w:ind w:right="120"/>
        <w:jc w:val="both"/>
        <w:rPr>
          <w:rFonts w:eastAsia="Times New Roman"/>
          <w:color w:val="000000" w:themeColor="text1"/>
          <w:sz w:val="24"/>
          <w:szCs w:val="24"/>
        </w:rPr>
      </w:pPr>
      <w:r w:rsidRPr="46E6F82E">
        <w:rPr>
          <w:rFonts w:eastAsia="Times New Roman"/>
          <w:color w:val="000000" w:themeColor="text1"/>
          <w:sz w:val="24"/>
          <w:szCs w:val="24"/>
        </w:rPr>
        <w:t>(  )  Comercialização e Distribuição</w:t>
      </w:r>
    </w:p>
    <w:p w14:paraId="6E204C40" w14:textId="77777777" w:rsidR="00755622" w:rsidRPr="00FE474B" w:rsidRDefault="00755622" w:rsidP="00755622">
      <w:pPr>
        <w:spacing w:before="120" w:after="120" w:line="240" w:lineRule="auto"/>
        <w:ind w:right="120"/>
        <w:jc w:val="both"/>
        <w:rPr>
          <w:rFonts w:eastAsia="Times New Roman"/>
          <w:color w:val="000000" w:themeColor="text1"/>
          <w:sz w:val="24"/>
          <w:szCs w:val="24"/>
        </w:rPr>
      </w:pPr>
      <w:r w:rsidRPr="46E6F82E">
        <w:rPr>
          <w:rFonts w:eastAsia="Times New Roman"/>
          <w:color w:val="000000" w:themeColor="text1"/>
          <w:sz w:val="24"/>
          <w:szCs w:val="24"/>
        </w:rPr>
        <w:t>(  )  Difusão e Circulação</w:t>
      </w:r>
    </w:p>
    <w:p w14:paraId="681A3207" w14:textId="77777777" w:rsidR="00755622" w:rsidRPr="00FE474B" w:rsidRDefault="00755622" w:rsidP="00755622">
      <w:pPr>
        <w:spacing w:before="120" w:after="120" w:line="240" w:lineRule="auto"/>
        <w:ind w:right="120"/>
        <w:jc w:val="both"/>
        <w:rPr>
          <w:rFonts w:eastAsia="Times New Roman"/>
          <w:color w:val="000000" w:themeColor="text1"/>
          <w:sz w:val="24"/>
          <w:szCs w:val="24"/>
        </w:rPr>
      </w:pPr>
      <w:r w:rsidRPr="46E6F82E">
        <w:rPr>
          <w:rFonts w:eastAsia="Times New Roman"/>
          <w:color w:val="000000" w:themeColor="text1"/>
          <w:sz w:val="24"/>
          <w:szCs w:val="24"/>
        </w:rPr>
        <w:t>(  )  Acesso, mediação e fruição</w:t>
      </w:r>
    </w:p>
    <w:p w14:paraId="4FFE1D45" w14:textId="77777777" w:rsidR="00755622" w:rsidRPr="00FE474B" w:rsidRDefault="00755622" w:rsidP="00755622">
      <w:pPr>
        <w:spacing w:before="120" w:after="120" w:line="240" w:lineRule="auto"/>
        <w:ind w:right="120"/>
        <w:jc w:val="both"/>
        <w:rPr>
          <w:rFonts w:eastAsia="Times New Roman"/>
          <w:color w:val="000000" w:themeColor="text1"/>
          <w:sz w:val="24"/>
          <w:szCs w:val="24"/>
        </w:rPr>
      </w:pPr>
      <w:r w:rsidRPr="46E6F82E">
        <w:rPr>
          <w:rFonts w:eastAsia="Times New Roman"/>
          <w:color w:val="000000" w:themeColor="text1"/>
          <w:sz w:val="24"/>
          <w:szCs w:val="24"/>
        </w:rPr>
        <w:t>(  )  Formação</w:t>
      </w:r>
    </w:p>
    <w:p w14:paraId="62B5BB07" w14:textId="77777777" w:rsidR="00755622" w:rsidRPr="00FE474B" w:rsidRDefault="00755622" w:rsidP="00755622">
      <w:pPr>
        <w:spacing w:before="120" w:after="120" w:line="240" w:lineRule="auto"/>
        <w:ind w:right="120"/>
        <w:jc w:val="both"/>
        <w:rPr>
          <w:rFonts w:eastAsia="Times New Roman"/>
          <w:color w:val="000000" w:themeColor="text1"/>
          <w:sz w:val="24"/>
          <w:szCs w:val="24"/>
        </w:rPr>
      </w:pPr>
      <w:r w:rsidRPr="46E6F82E">
        <w:rPr>
          <w:rFonts w:eastAsia="Times New Roman"/>
          <w:color w:val="000000" w:themeColor="text1"/>
          <w:sz w:val="24"/>
          <w:szCs w:val="24"/>
        </w:rPr>
        <w:t>(  )  Pesquisa e reflexão</w:t>
      </w:r>
    </w:p>
    <w:p w14:paraId="70D4E903" w14:textId="77777777" w:rsidR="00755622" w:rsidRPr="00FE474B" w:rsidRDefault="00755622" w:rsidP="00755622">
      <w:pPr>
        <w:spacing w:before="120" w:after="120" w:line="240" w:lineRule="auto"/>
        <w:ind w:right="120"/>
        <w:jc w:val="both"/>
        <w:rPr>
          <w:rFonts w:eastAsia="Times New Roman"/>
          <w:color w:val="000000" w:themeColor="text1"/>
          <w:sz w:val="24"/>
          <w:szCs w:val="24"/>
        </w:rPr>
      </w:pPr>
      <w:r w:rsidRPr="52826720">
        <w:rPr>
          <w:rFonts w:eastAsia="Times New Roman"/>
          <w:color w:val="000000" w:themeColor="text1"/>
          <w:sz w:val="24"/>
          <w:szCs w:val="24"/>
        </w:rPr>
        <w:t>(  ) Memória e preservação</w:t>
      </w:r>
    </w:p>
    <w:p w14:paraId="32FC0064" w14:textId="77777777" w:rsidR="00755622" w:rsidRPr="00FE474B" w:rsidRDefault="00755622" w:rsidP="00755622">
      <w:pPr>
        <w:spacing w:before="120" w:after="120" w:line="240" w:lineRule="auto"/>
        <w:ind w:right="120"/>
        <w:jc w:val="both"/>
        <w:rPr>
          <w:rFonts w:eastAsia="Times New Roman"/>
          <w:color w:val="000000" w:themeColor="text1"/>
          <w:sz w:val="24"/>
          <w:szCs w:val="24"/>
        </w:rPr>
      </w:pPr>
      <w:r w:rsidRPr="340F42EF">
        <w:rPr>
          <w:rFonts w:eastAsia="Times New Roman"/>
          <w:color w:val="000000" w:themeColor="text1"/>
          <w:sz w:val="24"/>
          <w:szCs w:val="24"/>
        </w:rPr>
        <w:t>(  ) Organização e gestão</w:t>
      </w:r>
    </w:p>
    <w:p w14:paraId="08A7D02D" w14:textId="77777777" w:rsidR="00755622" w:rsidRPr="00FE474B" w:rsidRDefault="00755622" w:rsidP="00755622">
      <w:pPr>
        <w:spacing w:before="120" w:after="120" w:line="240" w:lineRule="auto"/>
        <w:ind w:right="120"/>
        <w:jc w:val="both"/>
        <w:rPr>
          <w:rFonts w:eastAsia="Times New Roman"/>
          <w:color w:val="000000" w:themeColor="text1"/>
          <w:sz w:val="24"/>
          <w:szCs w:val="24"/>
        </w:rPr>
      </w:pPr>
      <w:r w:rsidRPr="46E6F82E">
        <w:rPr>
          <w:rFonts w:eastAsia="Times New Roman"/>
          <w:color w:val="000000" w:themeColor="text1"/>
          <w:sz w:val="24"/>
          <w:szCs w:val="24"/>
        </w:rPr>
        <w:t>(  ) Monitoramento e avaliação</w:t>
      </w:r>
    </w:p>
    <w:p w14:paraId="28EA0BA4" w14:textId="77777777" w:rsidR="00755622" w:rsidRPr="00FE474B" w:rsidRDefault="00755622" w:rsidP="00755622">
      <w:pPr>
        <w:spacing w:before="120" w:after="120" w:line="240" w:lineRule="auto"/>
        <w:ind w:right="120"/>
        <w:jc w:val="both"/>
        <w:rPr>
          <w:rFonts w:eastAsia="Times New Roman"/>
          <w:color w:val="000000" w:themeColor="text1"/>
          <w:sz w:val="24"/>
          <w:szCs w:val="24"/>
        </w:rPr>
      </w:pPr>
      <w:r w:rsidRPr="46E6F82E">
        <w:rPr>
          <w:rFonts w:eastAsia="Times New Roman"/>
          <w:color w:val="000000" w:themeColor="text1"/>
          <w:sz w:val="24"/>
          <w:szCs w:val="24"/>
        </w:rPr>
        <w:t>(  ) Outra (especificar)</w:t>
      </w:r>
    </w:p>
    <w:p w14:paraId="35CD5C62" w14:textId="77777777" w:rsidR="00755622" w:rsidRPr="00FE474B" w:rsidRDefault="00755622" w:rsidP="00755622">
      <w:pPr>
        <w:spacing w:before="120" w:after="120" w:line="240" w:lineRule="auto"/>
        <w:ind w:right="120"/>
        <w:jc w:val="both"/>
        <w:rPr>
          <w:rFonts w:eastAsia="Times New Roman"/>
          <w:b/>
          <w:bCs/>
          <w:color w:val="000000"/>
          <w:sz w:val="24"/>
          <w:szCs w:val="24"/>
        </w:rPr>
      </w:pPr>
      <w:r w:rsidRPr="46E6F82E">
        <w:rPr>
          <w:rFonts w:eastAsia="Times New Roman"/>
          <w:b/>
          <w:bCs/>
          <w:color w:val="000000"/>
          <w:sz w:val="24"/>
          <w:szCs w:val="24"/>
        </w:rPr>
        <w:t xml:space="preserve"> </w:t>
      </w:r>
    </w:p>
    <w:p w14:paraId="225DF239" w14:textId="77777777" w:rsidR="00755622" w:rsidRPr="00FE474B" w:rsidRDefault="00755622" w:rsidP="00755622">
      <w:pPr>
        <w:pStyle w:val="PargrafodaLista"/>
        <w:numPr>
          <w:ilvl w:val="0"/>
          <w:numId w:val="12"/>
        </w:numPr>
        <w:spacing w:before="120" w:after="120" w:line="240" w:lineRule="auto"/>
        <w:ind w:right="120"/>
        <w:jc w:val="both"/>
        <w:rPr>
          <w:rFonts w:eastAsia="Times New Roman" w:cstheme="minorHAnsi"/>
          <w:b/>
          <w:bCs/>
          <w:color w:val="000000"/>
          <w:sz w:val="24"/>
          <w:szCs w:val="24"/>
        </w:rPr>
      </w:pPr>
      <w:r w:rsidRPr="00FE474B">
        <w:rPr>
          <w:rFonts w:eastAsia="Times New Roman" w:cstheme="minorHAnsi"/>
          <w:b/>
          <w:bCs/>
          <w:color w:val="000000"/>
          <w:sz w:val="24"/>
          <w:szCs w:val="24"/>
        </w:rPr>
        <w:t xml:space="preserve">Qual a principal pauta temática contemplada pela proposta? </w:t>
      </w:r>
    </w:p>
    <w:p w14:paraId="0922274A" w14:textId="77777777" w:rsidR="00755622" w:rsidRPr="00FE474B" w:rsidRDefault="00755622" w:rsidP="00755622">
      <w:pPr>
        <w:spacing w:before="120" w:after="120" w:line="240" w:lineRule="auto"/>
        <w:ind w:right="120"/>
        <w:jc w:val="both"/>
        <w:rPr>
          <w:rFonts w:eastAsia="Times New Roman"/>
          <w:color w:val="000000" w:themeColor="text1"/>
          <w:sz w:val="24"/>
          <w:szCs w:val="24"/>
        </w:rPr>
      </w:pPr>
      <w:r w:rsidRPr="46E6F82E">
        <w:rPr>
          <w:rFonts w:eastAsia="Times New Roman"/>
          <w:color w:val="000000" w:themeColor="text1"/>
          <w:sz w:val="24"/>
          <w:szCs w:val="24"/>
        </w:rPr>
        <w:t>(  )  Cultura Alimentar</w:t>
      </w:r>
    </w:p>
    <w:p w14:paraId="7E49E64B" w14:textId="77777777" w:rsidR="00755622" w:rsidRPr="00FE474B" w:rsidRDefault="00755622" w:rsidP="00755622">
      <w:pPr>
        <w:spacing w:before="120" w:after="120" w:line="240" w:lineRule="auto"/>
        <w:ind w:right="120"/>
        <w:jc w:val="both"/>
      </w:pPr>
      <w:r w:rsidRPr="46E6F82E">
        <w:rPr>
          <w:rFonts w:eastAsia="Times New Roman"/>
          <w:color w:val="000000" w:themeColor="text1"/>
          <w:sz w:val="24"/>
          <w:szCs w:val="24"/>
        </w:rPr>
        <w:t>(  )  Cultura DEF</w:t>
      </w:r>
    </w:p>
    <w:p w14:paraId="7414D616" w14:textId="77777777" w:rsidR="00755622" w:rsidRPr="00FE474B" w:rsidRDefault="00755622" w:rsidP="00755622">
      <w:pPr>
        <w:spacing w:before="120" w:after="120" w:line="240" w:lineRule="auto"/>
        <w:ind w:right="120"/>
        <w:jc w:val="both"/>
      </w:pPr>
      <w:r w:rsidRPr="46E6F82E">
        <w:rPr>
          <w:rFonts w:eastAsia="Times New Roman"/>
          <w:color w:val="000000" w:themeColor="text1"/>
          <w:sz w:val="24"/>
          <w:szCs w:val="24"/>
        </w:rPr>
        <w:t>(  )  Cultura Digital</w:t>
      </w:r>
    </w:p>
    <w:p w14:paraId="5E65FA29" w14:textId="77777777" w:rsidR="00755622" w:rsidRPr="00FE474B" w:rsidRDefault="00755622" w:rsidP="00755622">
      <w:pPr>
        <w:spacing w:before="120" w:after="120" w:line="240" w:lineRule="auto"/>
        <w:ind w:right="120"/>
        <w:jc w:val="both"/>
      </w:pPr>
      <w:r w:rsidRPr="46E6F82E">
        <w:rPr>
          <w:rFonts w:eastAsia="Times New Roman"/>
          <w:color w:val="000000" w:themeColor="text1"/>
          <w:sz w:val="24"/>
          <w:szCs w:val="24"/>
        </w:rPr>
        <w:t>(  )  Culturas Imigrantes e Refugiadas</w:t>
      </w:r>
    </w:p>
    <w:p w14:paraId="093ACD97" w14:textId="77777777" w:rsidR="00755622" w:rsidRPr="00FE474B" w:rsidRDefault="00755622" w:rsidP="00755622">
      <w:pPr>
        <w:spacing w:before="120" w:after="120" w:line="240" w:lineRule="auto"/>
        <w:ind w:right="120"/>
        <w:jc w:val="both"/>
      </w:pPr>
      <w:r w:rsidRPr="46E6F82E">
        <w:rPr>
          <w:rFonts w:eastAsia="Times New Roman"/>
          <w:color w:val="000000" w:themeColor="text1"/>
          <w:sz w:val="24"/>
          <w:szCs w:val="24"/>
        </w:rPr>
        <w:t>(  )  Cultura LGBTQIAPN+</w:t>
      </w:r>
    </w:p>
    <w:p w14:paraId="2FEDD367" w14:textId="77777777" w:rsidR="00755622" w:rsidRPr="00FE474B" w:rsidRDefault="00755622" w:rsidP="00755622">
      <w:pPr>
        <w:spacing w:before="120" w:after="120" w:line="240" w:lineRule="auto"/>
        <w:ind w:right="120"/>
        <w:jc w:val="both"/>
      </w:pPr>
      <w:r w:rsidRPr="46E6F82E">
        <w:rPr>
          <w:rFonts w:eastAsia="Times New Roman"/>
          <w:color w:val="000000" w:themeColor="text1"/>
          <w:sz w:val="24"/>
          <w:szCs w:val="24"/>
        </w:rPr>
        <w:t>(  )  Cultura, Memória e Direitos Humanos</w:t>
      </w:r>
    </w:p>
    <w:p w14:paraId="51D3DD13" w14:textId="77777777" w:rsidR="00755622" w:rsidRPr="00FE474B" w:rsidRDefault="00755622" w:rsidP="00755622">
      <w:pPr>
        <w:spacing w:before="120" w:after="120" w:line="240" w:lineRule="auto"/>
        <w:ind w:right="120"/>
        <w:jc w:val="both"/>
      </w:pPr>
      <w:r w:rsidRPr="46E6F82E">
        <w:rPr>
          <w:rFonts w:eastAsia="Times New Roman"/>
          <w:color w:val="000000" w:themeColor="text1"/>
          <w:sz w:val="24"/>
          <w:szCs w:val="24"/>
        </w:rPr>
        <w:t>(  )  Cultura Nerd</w:t>
      </w:r>
    </w:p>
    <w:p w14:paraId="47D506C1" w14:textId="77777777" w:rsidR="00755622" w:rsidRPr="00FE474B" w:rsidRDefault="00755622" w:rsidP="00755622">
      <w:pPr>
        <w:spacing w:before="120" w:after="120" w:line="240" w:lineRule="auto"/>
        <w:ind w:right="120"/>
        <w:jc w:val="both"/>
        <w:rPr>
          <w:rFonts w:eastAsia="Times New Roman"/>
          <w:color w:val="000000" w:themeColor="text1"/>
          <w:sz w:val="24"/>
          <w:szCs w:val="24"/>
        </w:rPr>
      </w:pPr>
      <w:r w:rsidRPr="46E6F82E">
        <w:rPr>
          <w:rFonts w:eastAsia="Times New Roman"/>
          <w:color w:val="000000" w:themeColor="text1"/>
          <w:sz w:val="24"/>
          <w:szCs w:val="24"/>
        </w:rPr>
        <w:t>(  ) Culturas Periféricas</w:t>
      </w:r>
    </w:p>
    <w:p w14:paraId="527106AF" w14:textId="77777777" w:rsidR="00755622" w:rsidRPr="00FE474B" w:rsidRDefault="00755622" w:rsidP="00755622">
      <w:pPr>
        <w:spacing w:before="120" w:after="120" w:line="240" w:lineRule="auto"/>
        <w:ind w:right="120"/>
        <w:jc w:val="both"/>
      </w:pPr>
      <w:r w:rsidRPr="46E6F82E">
        <w:rPr>
          <w:rFonts w:eastAsia="Times New Roman"/>
          <w:color w:val="000000" w:themeColor="text1"/>
          <w:sz w:val="24"/>
          <w:szCs w:val="24"/>
        </w:rPr>
        <w:t>(  )  Cultura Quilombola</w:t>
      </w:r>
    </w:p>
    <w:p w14:paraId="551A48FB" w14:textId="77777777" w:rsidR="00755622" w:rsidRPr="00FE474B" w:rsidRDefault="00755622" w:rsidP="00755622">
      <w:pPr>
        <w:spacing w:before="120" w:after="120" w:line="240" w:lineRule="auto"/>
        <w:ind w:right="120"/>
        <w:jc w:val="both"/>
      </w:pPr>
      <w:r w:rsidRPr="46E6F82E">
        <w:rPr>
          <w:rFonts w:eastAsia="Times New Roman"/>
          <w:color w:val="000000" w:themeColor="text1"/>
          <w:sz w:val="24"/>
          <w:szCs w:val="24"/>
        </w:rPr>
        <w:t>(  )  Culturas Rurais e Agroecológicas</w:t>
      </w:r>
    </w:p>
    <w:p w14:paraId="6C6EA41E" w14:textId="77777777" w:rsidR="00755622" w:rsidRPr="00FE474B" w:rsidRDefault="00755622" w:rsidP="00755622">
      <w:pPr>
        <w:spacing w:before="120" w:after="120" w:line="240" w:lineRule="auto"/>
        <w:ind w:right="120"/>
        <w:jc w:val="both"/>
      </w:pPr>
      <w:r w:rsidRPr="46E6F82E">
        <w:rPr>
          <w:rFonts w:eastAsia="Times New Roman"/>
          <w:color w:val="000000" w:themeColor="text1"/>
          <w:sz w:val="24"/>
          <w:szCs w:val="24"/>
        </w:rPr>
        <w:t>(  )  Culturas Urbanas</w:t>
      </w:r>
    </w:p>
    <w:p w14:paraId="6B9AF20E" w14:textId="77777777" w:rsidR="00755622" w:rsidRPr="00FE474B" w:rsidRDefault="00755622" w:rsidP="00755622">
      <w:pPr>
        <w:spacing w:before="120" w:after="120" w:line="240" w:lineRule="auto"/>
        <w:ind w:right="120"/>
        <w:jc w:val="both"/>
      </w:pPr>
      <w:r w:rsidRPr="46E6F82E">
        <w:rPr>
          <w:rFonts w:eastAsia="Times New Roman"/>
          <w:color w:val="000000" w:themeColor="text1"/>
          <w:sz w:val="24"/>
          <w:szCs w:val="24"/>
        </w:rPr>
        <w:t>(  )  Cultura do Sertão</w:t>
      </w:r>
    </w:p>
    <w:p w14:paraId="3244F74D" w14:textId="77777777" w:rsidR="00755622" w:rsidRPr="00FE474B" w:rsidRDefault="00755622" w:rsidP="00755622">
      <w:pPr>
        <w:spacing w:before="120" w:after="120" w:line="240" w:lineRule="auto"/>
        <w:ind w:right="120"/>
        <w:jc w:val="both"/>
        <w:rPr>
          <w:rFonts w:eastAsia="Times New Roman"/>
          <w:color w:val="000000" w:themeColor="text1"/>
          <w:sz w:val="24"/>
          <w:szCs w:val="24"/>
        </w:rPr>
      </w:pPr>
      <w:r w:rsidRPr="46E6F82E">
        <w:rPr>
          <w:rFonts w:eastAsia="Times New Roman"/>
          <w:color w:val="000000" w:themeColor="text1"/>
          <w:sz w:val="24"/>
          <w:szCs w:val="24"/>
        </w:rPr>
        <w:t>(  ) Cultura e Acessibilidade</w:t>
      </w:r>
    </w:p>
    <w:p w14:paraId="1AD01453" w14:textId="77777777" w:rsidR="00755622" w:rsidRPr="00FE474B" w:rsidRDefault="00755622" w:rsidP="00755622">
      <w:pPr>
        <w:spacing w:before="120" w:after="120" w:line="240" w:lineRule="auto"/>
        <w:ind w:right="120"/>
        <w:jc w:val="both"/>
        <w:rPr>
          <w:rFonts w:eastAsia="Times New Roman"/>
          <w:color w:val="000000" w:themeColor="text1"/>
          <w:sz w:val="24"/>
          <w:szCs w:val="24"/>
        </w:rPr>
      </w:pPr>
      <w:r w:rsidRPr="46E6F82E">
        <w:rPr>
          <w:rFonts w:eastAsia="Times New Roman"/>
          <w:color w:val="000000" w:themeColor="text1"/>
          <w:sz w:val="24"/>
          <w:szCs w:val="24"/>
        </w:rPr>
        <w:t>(  ) Cultura e Economia Criativa</w:t>
      </w:r>
    </w:p>
    <w:p w14:paraId="3BA87557" w14:textId="77777777" w:rsidR="00755622" w:rsidRPr="00FE474B" w:rsidRDefault="00755622" w:rsidP="00755622">
      <w:pPr>
        <w:spacing w:before="120" w:after="120" w:line="240" w:lineRule="auto"/>
        <w:ind w:right="120"/>
        <w:jc w:val="both"/>
        <w:rPr>
          <w:rFonts w:eastAsia="Times New Roman"/>
          <w:color w:val="000000" w:themeColor="text1"/>
          <w:sz w:val="24"/>
          <w:szCs w:val="24"/>
        </w:rPr>
      </w:pPr>
      <w:r w:rsidRPr="46E6F82E">
        <w:rPr>
          <w:rFonts w:eastAsia="Times New Roman"/>
          <w:color w:val="000000" w:themeColor="text1"/>
          <w:sz w:val="24"/>
          <w:szCs w:val="24"/>
        </w:rPr>
        <w:t>(  ) Cultura e Educação</w:t>
      </w:r>
    </w:p>
    <w:p w14:paraId="48AA657E" w14:textId="77777777" w:rsidR="00755622" w:rsidRPr="00FE474B" w:rsidRDefault="00755622" w:rsidP="00755622">
      <w:pPr>
        <w:spacing w:before="120" w:after="120" w:line="240" w:lineRule="auto"/>
        <w:ind w:right="120"/>
        <w:jc w:val="both"/>
        <w:rPr>
          <w:rFonts w:eastAsia="Times New Roman"/>
          <w:color w:val="000000" w:themeColor="text1"/>
          <w:sz w:val="24"/>
          <w:szCs w:val="24"/>
        </w:rPr>
      </w:pPr>
      <w:r w:rsidRPr="46E6F82E">
        <w:rPr>
          <w:rFonts w:eastAsia="Times New Roman"/>
          <w:color w:val="000000" w:themeColor="text1"/>
          <w:sz w:val="24"/>
          <w:szCs w:val="24"/>
        </w:rPr>
        <w:lastRenderedPageBreak/>
        <w:t>(  ) Cultura e Gênero</w:t>
      </w:r>
    </w:p>
    <w:p w14:paraId="4C047946" w14:textId="77777777" w:rsidR="00755622" w:rsidRPr="00FE474B" w:rsidRDefault="00755622" w:rsidP="00755622">
      <w:pPr>
        <w:spacing w:before="120" w:after="120" w:line="240" w:lineRule="auto"/>
        <w:ind w:right="120"/>
        <w:jc w:val="both"/>
        <w:rPr>
          <w:rFonts w:eastAsia="Times New Roman"/>
          <w:color w:val="000000" w:themeColor="text1"/>
          <w:sz w:val="24"/>
          <w:szCs w:val="24"/>
        </w:rPr>
      </w:pPr>
      <w:r w:rsidRPr="46E6F82E">
        <w:rPr>
          <w:rFonts w:eastAsia="Times New Roman"/>
          <w:color w:val="000000" w:themeColor="text1"/>
          <w:sz w:val="24"/>
          <w:szCs w:val="24"/>
        </w:rPr>
        <w:t>(  ) Cultura e Idosos</w:t>
      </w:r>
    </w:p>
    <w:p w14:paraId="62AD5ED9" w14:textId="77777777" w:rsidR="00755622" w:rsidRPr="00FE474B" w:rsidRDefault="00755622" w:rsidP="00755622">
      <w:pPr>
        <w:spacing w:before="120" w:after="120" w:line="240" w:lineRule="auto"/>
        <w:ind w:right="120"/>
        <w:jc w:val="both"/>
        <w:rPr>
          <w:rFonts w:eastAsia="Times New Roman"/>
          <w:color w:val="000000" w:themeColor="text1"/>
          <w:sz w:val="24"/>
          <w:szCs w:val="24"/>
        </w:rPr>
      </w:pPr>
      <w:r w:rsidRPr="46E6F82E">
        <w:rPr>
          <w:rFonts w:eastAsia="Times New Roman"/>
          <w:color w:val="000000" w:themeColor="text1"/>
          <w:sz w:val="24"/>
          <w:szCs w:val="24"/>
        </w:rPr>
        <w:t>(  ) Cultura e Infância</w:t>
      </w:r>
    </w:p>
    <w:p w14:paraId="301CA4AB" w14:textId="77777777" w:rsidR="00755622" w:rsidRPr="00FE474B" w:rsidRDefault="00755622" w:rsidP="00755622">
      <w:pPr>
        <w:spacing w:before="120" w:after="120" w:line="240" w:lineRule="auto"/>
        <w:ind w:right="120"/>
        <w:jc w:val="both"/>
        <w:rPr>
          <w:rFonts w:eastAsia="Times New Roman"/>
          <w:color w:val="000000" w:themeColor="text1"/>
          <w:sz w:val="24"/>
          <w:szCs w:val="24"/>
        </w:rPr>
      </w:pPr>
      <w:r w:rsidRPr="46E6F82E">
        <w:rPr>
          <w:rFonts w:eastAsia="Times New Roman"/>
          <w:color w:val="000000" w:themeColor="text1"/>
          <w:sz w:val="24"/>
          <w:szCs w:val="24"/>
        </w:rPr>
        <w:t>(  ) Cultura e Juventude</w:t>
      </w:r>
    </w:p>
    <w:p w14:paraId="55E5F4EF" w14:textId="77777777" w:rsidR="00755622" w:rsidRPr="00FE474B" w:rsidRDefault="00755622" w:rsidP="00755622">
      <w:pPr>
        <w:spacing w:before="120" w:after="120" w:line="240" w:lineRule="auto"/>
        <w:ind w:right="120"/>
        <w:jc w:val="both"/>
        <w:rPr>
          <w:rFonts w:eastAsia="Times New Roman"/>
          <w:color w:val="000000" w:themeColor="text1"/>
          <w:sz w:val="24"/>
          <w:szCs w:val="24"/>
        </w:rPr>
      </w:pPr>
      <w:r w:rsidRPr="46E6F82E">
        <w:rPr>
          <w:rFonts w:eastAsia="Times New Roman"/>
          <w:color w:val="000000" w:themeColor="text1"/>
          <w:sz w:val="24"/>
          <w:szCs w:val="24"/>
        </w:rPr>
        <w:t>(  ) Cultura e Meio ambiente</w:t>
      </w:r>
    </w:p>
    <w:p w14:paraId="71F2533B" w14:textId="77777777" w:rsidR="00755622" w:rsidRPr="00FE474B" w:rsidRDefault="00755622" w:rsidP="00755622">
      <w:pPr>
        <w:spacing w:before="120" w:after="120" w:line="240" w:lineRule="auto"/>
        <w:ind w:right="120"/>
        <w:jc w:val="both"/>
        <w:rPr>
          <w:rFonts w:eastAsia="Times New Roman"/>
          <w:color w:val="000000" w:themeColor="text1"/>
          <w:sz w:val="24"/>
          <w:szCs w:val="24"/>
        </w:rPr>
      </w:pPr>
      <w:r w:rsidRPr="46E6F82E">
        <w:rPr>
          <w:rFonts w:eastAsia="Times New Roman"/>
          <w:color w:val="000000" w:themeColor="text1"/>
          <w:sz w:val="24"/>
          <w:szCs w:val="24"/>
        </w:rPr>
        <w:t>(  ) Cultura e Negritude</w:t>
      </w:r>
    </w:p>
    <w:p w14:paraId="786FF98A" w14:textId="77777777" w:rsidR="00755622" w:rsidRPr="00FE474B" w:rsidRDefault="00755622" w:rsidP="00755622">
      <w:pPr>
        <w:spacing w:before="120" w:after="120" w:line="240" w:lineRule="auto"/>
        <w:ind w:right="120"/>
        <w:jc w:val="both"/>
        <w:rPr>
          <w:rFonts w:eastAsia="Times New Roman"/>
          <w:color w:val="000000" w:themeColor="text1"/>
          <w:sz w:val="24"/>
          <w:szCs w:val="24"/>
        </w:rPr>
      </w:pPr>
      <w:r w:rsidRPr="46E6F82E">
        <w:rPr>
          <w:rFonts w:eastAsia="Times New Roman"/>
          <w:color w:val="000000" w:themeColor="text1"/>
          <w:sz w:val="24"/>
          <w:szCs w:val="24"/>
        </w:rPr>
        <w:t>(  ) Cultura e Pessoas em Situação de Privação de Liberdade</w:t>
      </w:r>
    </w:p>
    <w:p w14:paraId="7AC50DC1" w14:textId="77777777" w:rsidR="00755622" w:rsidRPr="00FE474B" w:rsidRDefault="00755622" w:rsidP="00755622">
      <w:pPr>
        <w:spacing w:before="120" w:after="120" w:line="240" w:lineRule="auto"/>
        <w:ind w:right="120"/>
        <w:jc w:val="both"/>
        <w:rPr>
          <w:rFonts w:eastAsia="Times New Roman"/>
          <w:color w:val="000000" w:themeColor="text1"/>
          <w:sz w:val="24"/>
          <w:szCs w:val="24"/>
        </w:rPr>
      </w:pPr>
      <w:r w:rsidRPr="46E6F82E">
        <w:rPr>
          <w:rFonts w:eastAsia="Times New Roman"/>
          <w:color w:val="000000" w:themeColor="text1"/>
          <w:sz w:val="24"/>
          <w:szCs w:val="24"/>
        </w:rPr>
        <w:t>(  ) Cultura e População de Rua</w:t>
      </w:r>
    </w:p>
    <w:p w14:paraId="74AD913B" w14:textId="77777777" w:rsidR="00755622" w:rsidRPr="00FE474B" w:rsidRDefault="00755622" w:rsidP="00755622">
      <w:pPr>
        <w:spacing w:before="120" w:after="120" w:line="240" w:lineRule="auto"/>
        <w:ind w:right="120"/>
        <w:jc w:val="both"/>
        <w:rPr>
          <w:rFonts w:eastAsia="Times New Roman"/>
          <w:color w:val="000000" w:themeColor="text1"/>
          <w:sz w:val="24"/>
          <w:szCs w:val="24"/>
        </w:rPr>
      </w:pPr>
      <w:r w:rsidRPr="46E6F82E">
        <w:rPr>
          <w:rFonts w:eastAsia="Times New Roman"/>
          <w:color w:val="000000" w:themeColor="text1"/>
          <w:sz w:val="24"/>
          <w:szCs w:val="24"/>
        </w:rPr>
        <w:t>(  ) Cultura e Povos Ciganos</w:t>
      </w:r>
    </w:p>
    <w:p w14:paraId="41A988D5" w14:textId="77777777" w:rsidR="00755622" w:rsidRPr="00FE474B" w:rsidRDefault="00755622" w:rsidP="00755622">
      <w:pPr>
        <w:spacing w:before="120" w:after="120" w:line="240" w:lineRule="auto"/>
        <w:ind w:right="120"/>
        <w:jc w:val="both"/>
        <w:rPr>
          <w:rFonts w:eastAsia="Times New Roman"/>
          <w:color w:val="000000" w:themeColor="text1"/>
          <w:sz w:val="24"/>
          <w:szCs w:val="24"/>
        </w:rPr>
      </w:pPr>
      <w:r w:rsidRPr="46E6F82E">
        <w:rPr>
          <w:rFonts w:eastAsia="Times New Roman"/>
          <w:color w:val="000000" w:themeColor="text1"/>
          <w:sz w:val="24"/>
          <w:szCs w:val="24"/>
        </w:rPr>
        <w:t>(  ) Cultura e Saúde</w:t>
      </w:r>
    </w:p>
    <w:p w14:paraId="1FF32BB9" w14:textId="77777777" w:rsidR="00755622" w:rsidRPr="00FE474B" w:rsidRDefault="00755622" w:rsidP="00755622">
      <w:pPr>
        <w:spacing w:before="120" w:after="120" w:line="240" w:lineRule="auto"/>
        <w:ind w:right="120"/>
        <w:jc w:val="both"/>
        <w:rPr>
          <w:rFonts w:eastAsia="Times New Roman"/>
          <w:color w:val="000000" w:themeColor="text1"/>
          <w:sz w:val="24"/>
          <w:szCs w:val="24"/>
        </w:rPr>
      </w:pPr>
      <w:r w:rsidRPr="46E6F82E">
        <w:rPr>
          <w:rFonts w:eastAsia="Times New Roman"/>
          <w:color w:val="000000" w:themeColor="text1"/>
          <w:sz w:val="24"/>
          <w:szCs w:val="24"/>
        </w:rPr>
        <w:t>(  ) Cultura e Turismo</w:t>
      </w:r>
    </w:p>
    <w:p w14:paraId="4EE1119A" w14:textId="77777777" w:rsidR="00755622" w:rsidRPr="00FE474B" w:rsidRDefault="00755622" w:rsidP="00755622">
      <w:pPr>
        <w:spacing w:before="120" w:after="120" w:line="240" w:lineRule="auto"/>
        <w:ind w:right="120"/>
        <w:jc w:val="both"/>
        <w:rPr>
          <w:rFonts w:eastAsia="Times New Roman"/>
          <w:color w:val="000000" w:themeColor="text1"/>
          <w:sz w:val="24"/>
          <w:szCs w:val="24"/>
        </w:rPr>
      </w:pPr>
      <w:r w:rsidRPr="46E6F82E">
        <w:rPr>
          <w:rFonts w:eastAsia="Times New Roman"/>
          <w:color w:val="000000" w:themeColor="text1"/>
          <w:sz w:val="24"/>
          <w:szCs w:val="24"/>
        </w:rPr>
        <w:t>(  ) Culturas Indígenas</w:t>
      </w:r>
    </w:p>
    <w:p w14:paraId="2B6D2008" w14:textId="77777777" w:rsidR="00755622" w:rsidRPr="00FE474B" w:rsidRDefault="00755622" w:rsidP="00755622">
      <w:pPr>
        <w:spacing w:before="120" w:after="120" w:line="240" w:lineRule="auto"/>
        <w:ind w:right="120"/>
        <w:jc w:val="both"/>
        <w:rPr>
          <w:rFonts w:eastAsia="Times New Roman"/>
          <w:color w:val="000000" w:themeColor="text1"/>
          <w:sz w:val="24"/>
          <w:szCs w:val="24"/>
        </w:rPr>
      </w:pPr>
      <w:r w:rsidRPr="46E6F82E">
        <w:rPr>
          <w:rFonts w:eastAsia="Times New Roman"/>
          <w:color w:val="000000" w:themeColor="text1"/>
          <w:sz w:val="24"/>
          <w:szCs w:val="24"/>
        </w:rPr>
        <w:t>(  ) Culturas Tradicionais de Matriz Africana</w:t>
      </w:r>
    </w:p>
    <w:p w14:paraId="147299A4" w14:textId="77777777" w:rsidR="00755622" w:rsidRPr="00FE474B" w:rsidRDefault="00755622" w:rsidP="00755622">
      <w:pPr>
        <w:spacing w:before="120" w:after="120" w:line="240" w:lineRule="auto"/>
        <w:ind w:right="120"/>
        <w:jc w:val="both"/>
        <w:rPr>
          <w:rFonts w:eastAsia="Times New Roman"/>
          <w:color w:val="000000" w:themeColor="text1"/>
          <w:sz w:val="24"/>
          <w:szCs w:val="24"/>
        </w:rPr>
      </w:pPr>
      <w:r w:rsidRPr="46E6F82E">
        <w:rPr>
          <w:rFonts w:eastAsia="Times New Roman"/>
          <w:color w:val="000000" w:themeColor="text1"/>
          <w:sz w:val="24"/>
          <w:szCs w:val="24"/>
        </w:rPr>
        <w:t>(  ) Outra (especificar)</w:t>
      </w:r>
    </w:p>
    <w:p w14:paraId="0B7CEE0A" w14:textId="77777777" w:rsidR="00755622" w:rsidRPr="00FE474B" w:rsidRDefault="00755622" w:rsidP="00755622">
      <w:pPr>
        <w:spacing w:before="120" w:after="120" w:line="240" w:lineRule="auto"/>
        <w:ind w:right="120"/>
        <w:jc w:val="both"/>
        <w:rPr>
          <w:rFonts w:eastAsia="Times New Roman"/>
          <w:color w:val="000000"/>
          <w:sz w:val="24"/>
          <w:szCs w:val="24"/>
        </w:rPr>
      </w:pPr>
      <w:r w:rsidRPr="1E7BAD9A">
        <w:rPr>
          <w:rFonts w:eastAsia="Times New Roman"/>
          <w:color w:val="000000"/>
          <w:sz w:val="24"/>
          <w:szCs w:val="24"/>
        </w:rPr>
        <w:t xml:space="preserve"> </w:t>
      </w:r>
    </w:p>
    <w:p w14:paraId="52C4B7B8" w14:textId="77777777" w:rsidR="00755622" w:rsidRPr="00FE474B" w:rsidRDefault="00755622" w:rsidP="00755622">
      <w:pPr>
        <w:pStyle w:val="PargrafodaLista"/>
        <w:numPr>
          <w:ilvl w:val="0"/>
          <w:numId w:val="12"/>
        </w:numPr>
        <w:spacing w:before="120" w:after="120" w:line="240" w:lineRule="auto"/>
        <w:ind w:right="120"/>
        <w:jc w:val="both"/>
        <w:rPr>
          <w:rFonts w:eastAsia="Times New Roman" w:cstheme="minorHAnsi"/>
          <w:b/>
          <w:bCs/>
          <w:color w:val="000000"/>
          <w:sz w:val="24"/>
          <w:szCs w:val="24"/>
        </w:rPr>
      </w:pPr>
      <w:r w:rsidRPr="46E6F82E">
        <w:rPr>
          <w:rFonts w:eastAsia="Times New Roman"/>
          <w:b/>
          <w:bCs/>
          <w:color w:val="000000"/>
          <w:sz w:val="24"/>
          <w:szCs w:val="24"/>
        </w:rPr>
        <w:t xml:space="preserve">A proposta prevê ações em algum território prioritário? </w:t>
      </w:r>
    </w:p>
    <w:p w14:paraId="5FC8EFA0" w14:textId="77777777" w:rsidR="00755622" w:rsidRPr="00FE474B" w:rsidRDefault="00755622" w:rsidP="00755622">
      <w:pPr>
        <w:spacing w:before="120" w:after="120" w:line="240" w:lineRule="auto"/>
        <w:ind w:right="120"/>
        <w:jc w:val="both"/>
        <w:rPr>
          <w:rFonts w:eastAsia="Times New Roman"/>
          <w:color w:val="000000" w:themeColor="text1"/>
          <w:sz w:val="24"/>
          <w:szCs w:val="24"/>
        </w:rPr>
      </w:pPr>
      <w:r w:rsidRPr="46E6F82E">
        <w:rPr>
          <w:rFonts w:eastAsia="Times New Roman"/>
          <w:color w:val="000000" w:themeColor="text1"/>
          <w:sz w:val="24"/>
          <w:szCs w:val="24"/>
        </w:rPr>
        <w:t>(  ) Não se aplica</w:t>
      </w:r>
    </w:p>
    <w:p w14:paraId="3A9DA88A" w14:textId="77777777" w:rsidR="00755622" w:rsidRPr="00FE474B" w:rsidRDefault="00755622" w:rsidP="00755622">
      <w:pPr>
        <w:spacing w:before="120" w:after="120" w:line="240" w:lineRule="auto"/>
        <w:ind w:right="120"/>
        <w:jc w:val="both"/>
      </w:pPr>
      <w:r w:rsidRPr="46E6F82E">
        <w:rPr>
          <w:rFonts w:eastAsia="Times New Roman"/>
          <w:color w:val="000000" w:themeColor="text1"/>
          <w:sz w:val="24"/>
          <w:szCs w:val="24"/>
        </w:rPr>
        <w:t>(  )  Área atingida por desastre natural</w:t>
      </w:r>
    </w:p>
    <w:p w14:paraId="4D5780B0" w14:textId="77777777" w:rsidR="00755622" w:rsidRPr="00FE474B" w:rsidRDefault="00755622" w:rsidP="00755622">
      <w:pPr>
        <w:spacing w:before="120" w:after="120" w:line="240" w:lineRule="auto"/>
        <w:ind w:right="120"/>
        <w:jc w:val="both"/>
      </w:pPr>
      <w:r w:rsidRPr="46E6F82E">
        <w:rPr>
          <w:rFonts w:eastAsia="Times New Roman"/>
          <w:color w:val="000000" w:themeColor="text1"/>
          <w:sz w:val="24"/>
          <w:szCs w:val="24"/>
        </w:rPr>
        <w:t>(  )  Assentamento ou acampamento</w:t>
      </w:r>
    </w:p>
    <w:p w14:paraId="30F0AF83" w14:textId="77777777" w:rsidR="00755622" w:rsidRPr="00FE474B" w:rsidRDefault="00755622" w:rsidP="00755622">
      <w:pPr>
        <w:spacing w:before="120" w:after="120" w:line="240" w:lineRule="auto"/>
        <w:ind w:right="120"/>
        <w:jc w:val="both"/>
      </w:pPr>
      <w:r w:rsidRPr="46E6F82E">
        <w:rPr>
          <w:rFonts w:eastAsia="Times New Roman"/>
          <w:color w:val="000000" w:themeColor="text1"/>
          <w:sz w:val="24"/>
          <w:szCs w:val="24"/>
        </w:rPr>
        <w:t>(  )  Conjunto ou empreendimento habitacional de interesse social</w:t>
      </w:r>
    </w:p>
    <w:p w14:paraId="1C8A0AAF" w14:textId="77777777" w:rsidR="00755622" w:rsidRPr="00FE474B" w:rsidRDefault="00755622" w:rsidP="00755622">
      <w:pPr>
        <w:spacing w:before="120" w:after="120" w:line="240" w:lineRule="auto"/>
        <w:ind w:right="120"/>
        <w:jc w:val="both"/>
      </w:pPr>
      <w:r w:rsidRPr="46E6F82E">
        <w:rPr>
          <w:rFonts w:eastAsia="Times New Roman"/>
          <w:color w:val="000000" w:themeColor="text1"/>
          <w:sz w:val="24"/>
          <w:szCs w:val="24"/>
        </w:rPr>
        <w:t>(  )  Favelas e comunidades urbanas</w:t>
      </w:r>
    </w:p>
    <w:p w14:paraId="76C8AA19" w14:textId="77777777" w:rsidR="00755622" w:rsidRPr="00FE474B" w:rsidRDefault="00755622" w:rsidP="00755622">
      <w:pPr>
        <w:spacing w:before="120" w:after="120" w:line="240" w:lineRule="auto"/>
        <w:ind w:right="120"/>
        <w:jc w:val="both"/>
      </w:pPr>
      <w:r w:rsidRPr="46E6F82E">
        <w:rPr>
          <w:rFonts w:eastAsia="Times New Roman"/>
          <w:color w:val="000000" w:themeColor="text1"/>
          <w:sz w:val="24"/>
          <w:szCs w:val="24"/>
        </w:rPr>
        <w:t>(  )  Periferia</w:t>
      </w:r>
    </w:p>
    <w:p w14:paraId="0B3268B6" w14:textId="77777777" w:rsidR="00755622" w:rsidRPr="00FE474B" w:rsidRDefault="00755622" w:rsidP="00755622">
      <w:pPr>
        <w:spacing w:before="120" w:after="120" w:line="240" w:lineRule="auto"/>
        <w:ind w:right="120"/>
        <w:jc w:val="both"/>
      </w:pPr>
      <w:r w:rsidRPr="46E6F82E">
        <w:rPr>
          <w:rFonts w:eastAsia="Times New Roman"/>
          <w:color w:val="000000" w:themeColor="text1"/>
          <w:sz w:val="24"/>
          <w:szCs w:val="24"/>
        </w:rPr>
        <w:t>(  )  Regiões com menor histórico de acesso aos recursos da política pública de cultura</w:t>
      </w:r>
    </w:p>
    <w:p w14:paraId="27E7C9B0" w14:textId="77777777" w:rsidR="00755622" w:rsidRPr="00FE474B" w:rsidRDefault="00755622" w:rsidP="00755622">
      <w:pPr>
        <w:spacing w:before="120" w:after="120" w:line="240" w:lineRule="auto"/>
        <w:ind w:right="120"/>
        <w:jc w:val="both"/>
      </w:pPr>
      <w:r w:rsidRPr="46E6F82E">
        <w:rPr>
          <w:rFonts w:eastAsia="Times New Roman"/>
          <w:color w:val="000000" w:themeColor="text1"/>
          <w:sz w:val="24"/>
          <w:szCs w:val="24"/>
        </w:rPr>
        <w:t>(  )  Regiões com menor índice de Desenvolvimento Humano - IDH</w:t>
      </w:r>
    </w:p>
    <w:p w14:paraId="023127ED" w14:textId="77777777" w:rsidR="00755622" w:rsidRPr="00FE474B" w:rsidRDefault="00755622" w:rsidP="00755622">
      <w:pPr>
        <w:spacing w:before="120" w:after="120" w:line="240" w:lineRule="auto"/>
        <w:ind w:right="120"/>
        <w:jc w:val="both"/>
      </w:pPr>
      <w:r w:rsidRPr="46E6F82E">
        <w:rPr>
          <w:rFonts w:eastAsia="Times New Roman"/>
          <w:color w:val="000000" w:themeColor="text1"/>
          <w:sz w:val="24"/>
          <w:szCs w:val="24"/>
        </w:rPr>
        <w:t>(  )  Sítios de arqueológicos e de patrimônio cultural</w:t>
      </w:r>
    </w:p>
    <w:p w14:paraId="32D57169" w14:textId="77777777" w:rsidR="00755622" w:rsidRPr="00FE474B" w:rsidRDefault="00755622" w:rsidP="00755622">
      <w:pPr>
        <w:spacing w:before="120" w:after="120" w:line="240" w:lineRule="auto"/>
        <w:ind w:right="120"/>
        <w:jc w:val="both"/>
      </w:pPr>
      <w:r w:rsidRPr="46E6F82E">
        <w:rPr>
          <w:rFonts w:eastAsia="Times New Roman"/>
          <w:color w:val="000000" w:themeColor="text1"/>
          <w:sz w:val="24"/>
          <w:szCs w:val="24"/>
        </w:rPr>
        <w:t>(  )  Território de fronteira</w:t>
      </w:r>
    </w:p>
    <w:p w14:paraId="416C9978" w14:textId="77777777" w:rsidR="00755622" w:rsidRPr="00FE474B" w:rsidRDefault="00755622" w:rsidP="00755622">
      <w:pPr>
        <w:spacing w:before="120" w:after="120" w:line="240" w:lineRule="auto"/>
        <w:ind w:right="120"/>
        <w:jc w:val="both"/>
      </w:pPr>
      <w:r w:rsidRPr="46E6F82E">
        <w:rPr>
          <w:rFonts w:eastAsia="Times New Roman"/>
          <w:color w:val="000000" w:themeColor="text1"/>
          <w:sz w:val="24"/>
          <w:szCs w:val="24"/>
        </w:rPr>
        <w:t>(  )  Território de povos e comunidades tradicionais</w:t>
      </w:r>
    </w:p>
    <w:p w14:paraId="7E4876A5" w14:textId="77777777" w:rsidR="00755622" w:rsidRPr="00FE474B" w:rsidRDefault="00755622" w:rsidP="00755622">
      <w:pPr>
        <w:spacing w:before="120" w:after="120" w:line="240" w:lineRule="auto"/>
        <w:ind w:right="120"/>
        <w:jc w:val="both"/>
      </w:pPr>
      <w:r w:rsidRPr="46E6F82E">
        <w:rPr>
          <w:rFonts w:eastAsia="Times New Roman"/>
          <w:color w:val="000000" w:themeColor="text1"/>
          <w:sz w:val="24"/>
          <w:szCs w:val="24"/>
        </w:rPr>
        <w:t>(  )  Território indígena</w:t>
      </w:r>
    </w:p>
    <w:p w14:paraId="3CFC80EB" w14:textId="77777777" w:rsidR="00755622" w:rsidRPr="00FE474B" w:rsidRDefault="00755622" w:rsidP="00755622">
      <w:pPr>
        <w:spacing w:before="120" w:after="120" w:line="240" w:lineRule="auto"/>
        <w:ind w:right="120"/>
        <w:jc w:val="both"/>
      </w:pPr>
      <w:r w:rsidRPr="46E6F82E">
        <w:rPr>
          <w:rFonts w:eastAsia="Times New Roman"/>
          <w:color w:val="000000" w:themeColor="text1"/>
          <w:sz w:val="24"/>
          <w:szCs w:val="24"/>
        </w:rPr>
        <w:t>(  )  Território rural</w:t>
      </w:r>
    </w:p>
    <w:p w14:paraId="3DEA7D48" w14:textId="77777777" w:rsidR="00755622" w:rsidRPr="00FE474B" w:rsidRDefault="00755622" w:rsidP="00755622">
      <w:pPr>
        <w:spacing w:before="120" w:after="120" w:line="240" w:lineRule="auto"/>
        <w:ind w:right="120"/>
        <w:jc w:val="both"/>
      </w:pPr>
      <w:r w:rsidRPr="46E6F82E">
        <w:rPr>
          <w:rFonts w:eastAsia="Times New Roman"/>
          <w:color w:val="000000" w:themeColor="text1"/>
          <w:sz w:val="24"/>
          <w:szCs w:val="24"/>
        </w:rPr>
        <w:t>(  )  Zona especial de interesse social</w:t>
      </w:r>
    </w:p>
    <w:p w14:paraId="67D4F8B0" w14:textId="77777777" w:rsidR="00755622" w:rsidRPr="00FE474B" w:rsidRDefault="00755622" w:rsidP="00755622">
      <w:pPr>
        <w:spacing w:before="120" w:after="120" w:line="240" w:lineRule="auto"/>
        <w:ind w:right="120"/>
        <w:jc w:val="both"/>
        <w:rPr>
          <w:rFonts w:eastAsia="Times New Roman"/>
          <w:color w:val="000000"/>
          <w:sz w:val="24"/>
          <w:szCs w:val="24"/>
        </w:rPr>
      </w:pPr>
      <w:r w:rsidRPr="1E7BAD9A">
        <w:rPr>
          <w:rFonts w:eastAsia="Times New Roman"/>
          <w:color w:val="000000"/>
          <w:sz w:val="24"/>
          <w:szCs w:val="24"/>
        </w:rPr>
        <w:t xml:space="preserve"> </w:t>
      </w:r>
    </w:p>
    <w:p w14:paraId="7055675A" w14:textId="77777777" w:rsidR="00755622" w:rsidRPr="00FE474B" w:rsidRDefault="00755622" w:rsidP="00755622">
      <w:pPr>
        <w:pStyle w:val="PargrafodaLista"/>
        <w:numPr>
          <w:ilvl w:val="0"/>
          <w:numId w:val="12"/>
        </w:numPr>
        <w:spacing w:before="120" w:after="120" w:line="240" w:lineRule="auto"/>
        <w:ind w:right="120"/>
        <w:jc w:val="both"/>
        <w:rPr>
          <w:rFonts w:eastAsia="Times New Roman" w:cstheme="minorHAnsi"/>
          <w:b/>
          <w:bCs/>
          <w:color w:val="000000"/>
          <w:sz w:val="24"/>
          <w:szCs w:val="24"/>
        </w:rPr>
      </w:pPr>
      <w:r w:rsidRPr="46E6F82E">
        <w:rPr>
          <w:rFonts w:eastAsia="Times New Roman"/>
          <w:b/>
          <w:bCs/>
          <w:color w:val="000000"/>
          <w:sz w:val="24"/>
          <w:szCs w:val="24"/>
        </w:rPr>
        <w:t xml:space="preserve">Quais as principais entregas previstas pela proposta?  </w:t>
      </w:r>
    </w:p>
    <w:p w14:paraId="176AEBB9" w14:textId="77777777" w:rsidR="00755622" w:rsidRDefault="00755622" w:rsidP="00755622">
      <w:pPr>
        <w:spacing w:before="120" w:after="120" w:line="240" w:lineRule="auto"/>
        <w:ind w:right="120"/>
        <w:jc w:val="both"/>
        <w:rPr>
          <w:rFonts w:eastAsia="Times New Roman"/>
          <w:color w:val="000000" w:themeColor="text1"/>
          <w:sz w:val="24"/>
          <w:szCs w:val="24"/>
        </w:rPr>
      </w:pPr>
      <w:r w:rsidRPr="46E6F82E">
        <w:rPr>
          <w:rFonts w:eastAsia="Times New Roman"/>
          <w:color w:val="000000" w:themeColor="text1"/>
          <w:sz w:val="24"/>
          <w:szCs w:val="24"/>
        </w:rPr>
        <w:t xml:space="preserve">(  )   Álbum musical </w:t>
      </w:r>
    </w:p>
    <w:p w14:paraId="7BE1CDC7" w14:textId="77777777" w:rsidR="00755622" w:rsidRDefault="00755622" w:rsidP="00755622">
      <w:pPr>
        <w:spacing w:before="120" w:after="120" w:line="240" w:lineRule="auto"/>
        <w:ind w:right="120"/>
        <w:jc w:val="both"/>
      </w:pPr>
      <w:r w:rsidRPr="46E6F82E">
        <w:rPr>
          <w:rFonts w:eastAsia="Times New Roman"/>
          <w:color w:val="000000" w:themeColor="text1"/>
          <w:sz w:val="24"/>
          <w:szCs w:val="24"/>
        </w:rPr>
        <w:t>(  )   Aplicativo / Software</w:t>
      </w:r>
    </w:p>
    <w:p w14:paraId="20A046A1" w14:textId="77777777" w:rsidR="00755622" w:rsidRDefault="00755622" w:rsidP="00755622">
      <w:pPr>
        <w:spacing w:before="120" w:after="120" w:line="240" w:lineRule="auto"/>
        <w:ind w:right="120"/>
        <w:jc w:val="both"/>
      </w:pPr>
      <w:r w:rsidRPr="46E6F82E">
        <w:rPr>
          <w:rFonts w:eastAsia="Times New Roman"/>
          <w:color w:val="000000" w:themeColor="text1"/>
          <w:sz w:val="24"/>
          <w:szCs w:val="24"/>
        </w:rPr>
        <w:lastRenderedPageBreak/>
        <w:t>(  )   Apresentação ao vivo / Show</w:t>
      </w:r>
    </w:p>
    <w:p w14:paraId="3FC2415D" w14:textId="77777777" w:rsidR="00755622" w:rsidRDefault="00755622" w:rsidP="00755622">
      <w:pPr>
        <w:spacing w:before="120" w:after="120" w:line="240" w:lineRule="auto"/>
        <w:ind w:right="120"/>
        <w:jc w:val="both"/>
      </w:pPr>
      <w:r w:rsidRPr="46E6F82E">
        <w:rPr>
          <w:rFonts w:eastAsia="Times New Roman"/>
          <w:color w:val="000000" w:themeColor="text1"/>
          <w:sz w:val="24"/>
          <w:szCs w:val="24"/>
        </w:rPr>
        <w:t>(  )   Aquisição de acervos e bens culturais</w:t>
      </w:r>
    </w:p>
    <w:p w14:paraId="1A527371" w14:textId="77777777" w:rsidR="00755622" w:rsidRDefault="00755622" w:rsidP="00755622">
      <w:pPr>
        <w:spacing w:before="120" w:after="120" w:line="240" w:lineRule="auto"/>
        <w:ind w:right="120"/>
        <w:jc w:val="both"/>
      </w:pPr>
      <w:r w:rsidRPr="46E6F82E">
        <w:rPr>
          <w:rFonts w:eastAsia="Times New Roman"/>
          <w:color w:val="000000" w:themeColor="text1"/>
          <w:sz w:val="24"/>
          <w:szCs w:val="24"/>
        </w:rPr>
        <w:t>(  )   Arte gráfica / Desenho / Gravura / Ilustração</w:t>
      </w:r>
    </w:p>
    <w:p w14:paraId="682363AE" w14:textId="77777777" w:rsidR="00755622" w:rsidRDefault="00755622" w:rsidP="00755622">
      <w:pPr>
        <w:spacing w:before="120" w:after="120" w:line="240" w:lineRule="auto"/>
        <w:ind w:right="120"/>
        <w:jc w:val="both"/>
      </w:pPr>
      <w:r w:rsidRPr="46E6F82E">
        <w:rPr>
          <w:rFonts w:eastAsia="Times New Roman"/>
          <w:color w:val="000000" w:themeColor="text1"/>
          <w:sz w:val="24"/>
          <w:szCs w:val="24"/>
        </w:rPr>
        <w:t>(  )   Artesanato</w:t>
      </w:r>
    </w:p>
    <w:p w14:paraId="30B3FBCE" w14:textId="77777777" w:rsidR="00755622" w:rsidRDefault="00755622" w:rsidP="00755622">
      <w:pPr>
        <w:spacing w:before="120" w:after="120" w:line="240" w:lineRule="auto"/>
        <w:ind w:right="120"/>
        <w:jc w:val="both"/>
      </w:pPr>
      <w:r w:rsidRPr="46E6F82E">
        <w:rPr>
          <w:rFonts w:eastAsia="Times New Roman"/>
          <w:color w:val="000000" w:themeColor="text1"/>
          <w:sz w:val="24"/>
          <w:szCs w:val="24"/>
        </w:rPr>
        <w:t>(  )   Artigo / Ensaio</w:t>
      </w:r>
    </w:p>
    <w:p w14:paraId="03CFCF67" w14:textId="77777777" w:rsidR="00755622" w:rsidRDefault="00755622" w:rsidP="00755622">
      <w:pPr>
        <w:spacing w:before="120" w:after="120" w:line="240" w:lineRule="auto"/>
        <w:ind w:right="120"/>
        <w:jc w:val="both"/>
      </w:pPr>
      <w:r w:rsidRPr="46E6F82E">
        <w:rPr>
          <w:rFonts w:eastAsia="Times New Roman"/>
          <w:color w:val="000000" w:themeColor="text1"/>
          <w:sz w:val="24"/>
          <w:szCs w:val="24"/>
        </w:rPr>
        <w:t>(  )   Audiolivro</w:t>
      </w:r>
    </w:p>
    <w:p w14:paraId="5654536C" w14:textId="77777777" w:rsidR="00755622" w:rsidRDefault="00755622" w:rsidP="00755622">
      <w:pPr>
        <w:spacing w:before="120" w:after="120" w:line="240" w:lineRule="auto"/>
        <w:ind w:right="120"/>
        <w:jc w:val="both"/>
      </w:pPr>
      <w:r w:rsidRPr="46E6F82E">
        <w:rPr>
          <w:rFonts w:eastAsia="Times New Roman"/>
          <w:color w:val="000000" w:themeColor="text1"/>
          <w:sz w:val="24"/>
          <w:szCs w:val="24"/>
        </w:rPr>
        <w:t>(  )  Aula / Palestra / Conferência</w:t>
      </w:r>
    </w:p>
    <w:p w14:paraId="7C112821" w14:textId="77777777" w:rsidR="00755622" w:rsidRDefault="00755622" w:rsidP="00755622">
      <w:pPr>
        <w:spacing w:before="120" w:after="120" w:line="240" w:lineRule="auto"/>
        <w:ind w:right="120"/>
        <w:jc w:val="both"/>
      </w:pPr>
      <w:r w:rsidRPr="46E6F82E">
        <w:rPr>
          <w:rFonts w:eastAsia="Times New Roman"/>
          <w:color w:val="000000" w:themeColor="text1"/>
          <w:sz w:val="24"/>
          <w:szCs w:val="24"/>
        </w:rPr>
        <w:t>(  )   Blog / Site</w:t>
      </w:r>
    </w:p>
    <w:p w14:paraId="393D6849" w14:textId="77777777" w:rsidR="00755622" w:rsidRDefault="00755622" w:rsidP="00755622">
      <w:pPr>
        <w:spacing w:before="120" w:after="120" w:line="240" w:lineRule="auto"/>
        <w:ind w:right="120"/>
        <w:jc w:val="both"/>
      </w:pPr>
      <w:r w:rsidRPr="46E6F82E">
        <w:rPr>
          <w:rFonts w:eastAsia="Times New Roman"/>
          <w:color w:val="000000" w:themeColor="text1"/>
          <w:sz w:val="24"/>
          <w:szCs w:val="24"/>
        </w:rPr>
        <w:t>(  )   Caderno / Cartilha / Apostila</w:t>
      </w:r>
    </w:p>
    <w:p w14:paraId="03D67A63" w14:textId="77777777" w:rsidR="00755622" w:rsidRDefault="00755622" w:rsidP="00755622">
      <w:pPr>
        <w:spacing w:before="120" w:after="120" w:line="240" w:lineRule="auto"/>
        <w:ind w:right="120"/>
        <w:jc w:val="both"/>
      </w:pPr>
      <w:r w:rsidRPr="46E6F82E">
        <w:rPr>
          <w:rFonts w:eastAsia="Times New Roman"/>
          <w:color w:val="000000" w:themeColor="text1"/>
          <w:sz w:val="24"/>
          <w:szCs w:val="24"/>
        </w:rPr>
        <w:t>(  )   Circulação / Turnê</w:t>
      </w:r>
    </w:p>
    <w:p w14:paraId="5621CE7A" w14:textId="77777777" w:rsidR="00755622" w:rsidRDefault="00755622" w:rsidP="00755622">
      <w:pPr>
        <w:spacing w:before="120" w:after="120" w:line="240" w:lineRule="auto"/>
        <w:ind w:right="120"/>
        <w:jc w:val="both"/>
      </w:pPr>
      <w:r w:rsidRPr="46E6F82E">
        <w:rPr>
          <w:rFonts w:eastAsia="Times New Roman"/>
          <w:color w:val="000000" w:themeColor="text1"/>
          <w:sz w:val="24"/>
          <w:szCs w:val="24"/>
        </w:rPr>
        <w:t>(  )   Coleção</w:t>
      </w:r>
    </w:p>
    <w:p w14:paraId="69FB0618" w14:textId="77777777" w:rsidR="00755622" w:rsidRDefault="00755622" w:rsidP="00755622">
      <w:pPr>
        <w:spacing w:before="120" w:after="120" w:line="240" w:lineRule="auto"/>
        <w:ind w:right="120"/>
        <w:jc w:val="both"/>
      </w:pPr>
      <w:r w:rsidRPr="46E6F82E">
        <w:rPr>
          <w:rFonts w:eastAsia="Times New Roman"/>
          <w:color w:val="000000" w:themeColor="text1"/>
          <w:sz w:val="24"/>
          <w:szCs w:val="24"/>
        </w:rPr>
        <w:t>(  )  Congresso / Encontro / Seminário / Simpósio</w:t>
      </w:r>
    </w:p>
    <w:p w14:paraId="5E25B683" w14:textId="77777777" w:rsidR="00755622" w:rsidRDefault="00755622" w:rsidP="00755622">
      <w:pPr>
        <w:spacing w:before="120" w:after="120" w:line="240" w:lineRule="auto"/>
        <w:ind w:right="120"/>
        <w:jc w:val="both"/>
      </w:pPr>
      <w:r w:rsidRPr="46E6F82E">
        <w:rPr>
          <w:rFonts w:eastAsia="Times New Roman"/>
          <w:color w:val="000000" w:themeColor="text1"/>
          <w:sz w:val="24"/>
          <w:szCs w:val="24"/>
        </w:rPr>
        <w:t>(  )  Curso / Oficina / Workshop</w:t>
      </w:r>
    </w:p>
    <w:p w14:paraId="67D799BA" w14:textId="77777777" w:rsidR="00755622" w:rsidRDefault="00755622" w:rsidP="00755622">
      <w:pPr>
        <w:spacing w:before="120" w:after="120" w:line="240" w:lineRule="auto"/>
        <w:ind w:right="120"/>
        <w:jc w:val="both"/>
      </w:pPr>
      <w:r w:rsidRPr="46E6F82E">
        <w:rPr>
          <w:rFonts w:eastAsia="Times New Roman"/>
          <w:color w:val="000000" w:themeColor="text1"/>
          <w:sz w:val="24"/>
          <w:szCs w:val="24"/>
        </w:rPr>
        <w:t>(  )   Desfile</w:t>
      </w:r>
    </w:p>
    <w:p w14:paraId="5531621D" w14:textId="77777777" w:rsidR="00755622" w:rsidRDefault="00755622" w:rsidP="00755622">
      <w:pPr>
        <w:spacing w:before="120" w:after="120" w:line="240" w:lineRule="auto"/>
        <w:ind w:right="120"/>
        <w:jc w:val="both"/>
      </w:pPr>
      <w:r w:rsidRPr="46E6F82E">
        <w:rPr>
          <w:rFonts w:eastAsia="Times New Roman"/>
          <w:color w:val="000000" w:themeColor="text1"/>
          <w:sz w:val="24"/>
          <w:szCs w:val="24"/>
        </w:rPr>
        <w:t>(  )   Digitalização de acervos</w:t>
      </w:r>
    </w:p>
    <w:p w14:paraId="628DE1CD" w14:textId="77777777" w:rsidR="00755622" w:rsidRDefault="00755622" w:rsidP="00755622">
      <w:pPr>
        <w:spacing w:before="120" w:after="120" w:line="240" w:lineRule="auto"/>
        <w:ind w:right="120"/>
        <w:jc w:val="both"/>
      </w:pPr>
      <w:r w:rsidRPr="46E6F82E">
        <w:rPr>
          <w:rFonts w:eastAsia="Times New Roman"/>
          <w:color w:val="000000" w:themeColor="text1"/>
          <w:sz w:val="24"/>
          <w:szCs w:val="24"/>
        </w:rPr>
        <w:t>(  )  Livro</w:t>
      </w:r>
    </w:p>
    <w:p w14:paraId="781C6B8E" w14:textId="77777777" w:rsidR="00755622" w:rsidRDefault="00755622" w:rsidP="00755622">
      <w:pPr>
        <w:spacing w:before="120" w:after="120" w:line="240" w:lineRule="auto"/>
        <w:ind w:right="120"/>
        <w:jc w:val="both"/>
      </w:pPr>
      <w:r w:rsidRPr="46E6F82E">
        <w:rPr>
          <w:rFonts w:eastAsia="Times New Roman"/>
          <w:color w:val="000000" w:themeColor="text1"/>
          <w:sz w:val="24"/>
          <w:szCs w:val="24"/>
        </w:rPr>
        <w:t>(  )  Livro eletrônico (e-Book)</w:t>
      </w:r>
    </w:p>
    <w:p w14:paraId="755730FA" w14:textId="77777777" w:rsidR="00755622" w:rsidRDefault="00755622" w:rsidP="00755622">
      <w:pPr>
        <w:spacing w:before="120" w:after="120" w:line="240" w:lineRule="auto"/>
        <w:ind w:right="120"/>
        <w:jc w:val="both"/>
      </w:pPr>
      <w:r w:rsidRPr="46E6F82E">
        <w:rPr>
          <w:rFonts w:eastAsia="Times New Roman"/>
          <w:color w:val="000000" w:themeColor="text1"/>
          <w:sz w:val="24"/>
          <w:szCs w:val="24"/>
        </w:rPr>
        <w:t>(  )  Ensaio fotográfico</w:t>
      </w:r>
    </w:p>
    <w:p w14:paraId="2CFED38B" w14:textId="77777777" w:rsidR="00755622" w:rsidRDefault="00755622" w:rsidP="00755622">
      <w:pPr>
        <w:spacing w:before="120" w:after="120" w:line="240" w:lineRule="auto"/>
        <w:ind w:right="120"/>
        <w:jc w:val="both"/>
      </w:pPr>
      <w:r w:rsidRPr="46E6F82E">
        <w:rPr>
          <w:rFonts w:eastAsia="Times New Roman"/>
          <w:color w:val="000000" w:themeColor="text1"/>
          <w:sz w:val="24"/>
          <w:szCs w:val="24"/>
        </w:rPr>
        <w:t>(  )  Escultura</w:t>
      </w:r>
    </w:p>
    <w:p w14:paraId="4706448D" w14:textId="77777777" w:rsidR="00755622" w:rsidRDefault="00755622" w:rsidP="00755622">
      <w:pPr>
        <w:spacing w:before="120" w:after="120" w:line="240" w:lineRule="auto"/>
        <w:ind w:right="120"/>
        <w:jc w:val="both"/>
      </w:pPr>
      <w:r w:rsidRPr="46E6F82E">
        <w:rPr>
          <w:rFonts w:eastAsia="Times New Roman"/>
          <w:color w:val="000000" w:themeColor="text1"/>
          <w:sz w:val="24"/>
          <w:szCs w:val="24"/>
        </w:rPr>
        <w:t>(  )  Espetáculo cênico</w:t>
      </w:r>
    </w:p>
    <w:p w14:paraId="5680B2E2" w14:textId="77777777" w:rsidR="00755622" w:rsidRDefault="00755622" w:rsidP="00755622">
      <w:pPr>
        <w:spacing w:before="120" w:after="120" w:line="240" w:lineRule="auto"/>
        <w:ind w:right="120"/>
        <w:jc w:val="both"/>
      </w:pPr>
      <w:r w:rsidRPr="46E6F82E">
        <w:rPr>
          <w:rFonts w:eastAsia="Times New Roman"/>
          <w:color w:val="000000" w:themeColor="text1"/>
          <w:sz w:val="24"/>
          <w:szCs w:val="24"/>
        </w:rPr>
        <w:t xml:space="preserve">(  )  Feira </w:t>
      </w:r>
    </w:p>
    <w:p w14:paraId="225B63E4" w14:textId="77777777" w:rsidR="00755622" w:rsidRDefault="00755622" w:rsidP="00755622">
      <w:pPr>
        <w:spacing w:before="120" w:after="120" w:line="240" w:lineRule="auto"/>
        <w:ind w:right="120"/>
        <w:jc w:val="both"/>
      </w:pPr>
      <w:r w:rsidRPr="46E6F82E">
        <w:rPr>
          <w:rFonts w:eastAsia="Times New Roman"/>
          <w:color w:val="000000" w:themeColor="text1"/>
          <w:sz w:val="24"/>
          <w:szCs w:val="24"/>
        </w:rPr>
        <w:t>(  )  Exibição / Exposição</w:t>
      </w:r>
    </w:p>
    <w:p w14:paraId="2713E8DD" w14:textId="77777777" w:rsidR="00755622" w:rsidRDefault="00755622" w:rsidP="00755622">
      <w:pPr>
        <w:spacing w:before="120" w:after="120" w:line="240" w:lineRule="auto"/>
        <w:ind w:right="120"/>
        <w:jc w:val="both"/>
      </w:pPr>
      <w:r w:rsidRPr="46E6F82E">
        <w:rPr>
          <w:rFonts w:eastAsia="Times New Roman"/>
          <w:color w:val="000000" w:themeColor="text1"/>
          <w:sz w:val="24"/>
          <w:szCs w:val="24"/>
        </w:rPr>
        <w:t>(  )   Festa Popular</w:t>
      </w:r>
    </w:p>
    <w:p w14:paraId="41D92141" w14:textId="77777777" w:rsidR="00755622" w:rsidRDefault="00755622" w:rsidP="00755622">
      <w:pPr>
        <w:spacing w:before="120" w:after="120" w:line="240" w:lineRule="auto"/>
        <w:ind w:right="120"/>
        <w:jc w:val="both"/>
      </w:pPr>
      <w:r w:rsidRPr="46E6F82E">
        <w:rPr>
          <w:rFonts w:eastAsia="Times New Roman"/>
          <w:color w:val="000000" w:themeColor="text1"/>
          <w:sz w:val="24"/>
          <w:szCs w:val="24"/>
        </w:rPr>
        <w:t>(  )  Festival / Mostra</w:t>
      </w:r>
    </w:p>
    <w:p w14:paraId="41DD9294" w14:textId="77777777" w:rsidR="00755622" w:rsidRDefault="00755622" w:rsidP="00755622">
      <w:pPr>
        <w:spacing w:before="120" w:after="120" w:line="240" w:lineRule="auto"/>
        <w:ind w:right="120"/>
        <w:jc w:val="both"/>
        <w:rPr>
          <w:rFonts w:eastAsia="Times New Roman"/>
          <w:color w:val="000000" w:themeColor="text1"/>
          <w:sz w:val="24"/>
          <w:szCs w:val="24"/>
        </w:rPr>
      </w:pPr>
      <w:r w:rsidRPr="46E6F82E">
        <w:rPr>
          <w:rFonts w:eastAsia="Times New Roman"/>
          <w:color w:val="000000" w:themeColor="text1"/>
          <w:sz w:val="24"/>
          <w:szCs w:val="24"/>
        </w:rPr>
        <w:t xml:space="preserve">(  )  Filme de curta-metragem </w:t>
      </w:r>
    </w:p>
    <w:p w14:paraId="6C4D1B0B" w14:textId="77777777" w:rsidR="00755622" w:rsidRDefault="00755622" w:rsidP="00755622">
      <w:pPr>
        <w:spacing w:before="120" w:after="120" w:line="240" w:lineRule="auto"/>
        <w:ind w:right="120"/>
        <w:jc w:val="both"/>
      </w:pPr>
      <w:r w:rsidRPr="46E6F82E">
        <w:rPr>
          <w:rFonts w:eastAsia="Times New Roman"/>
          <w:color w:val="000000" w:themeColor="text1"/>
          <w:sz w:val="24"/>
          <w:szCs w:val="24"/>
        </w:rPr>
        <w:t>(  )  Filme de longa-metragem</w:t>
      </w:r>
    </w:p>
    <w:p w14:paraId="651368AF" w14:textId="77777777" w:rsidR="00755622" w:rsidRDefault="00755622" w:rsidP="00755622">
      <w:pPr>
        <w:spacing w:before="120" w:after="120" w:line="240" w:lineRule="auto"/>
        <w:ind w:right="120"/>
        <w:jc w:val="both"/>
      </w:pPr>
      <w:r w:rsidRPr="46E6F82E">
        <w:rPr>
          <w:rFonts w:eastAsia="Times New Roman"/>
          <w:color w:val="000000" w:themeColor="text1"/>
          <w:sz w:val="24"/>
          <w:szCs w:val="24"/>
        </w:rPr>
        <w:t>(  )  Filme de média-metragem ou telefilme</w:t>
      </w:r>
    </w:p>
    <w:p w14:paraId="34A3ECCC" w14:textId="77777777" w:rsidR="00755622" w:rsidRDefault="00755622" w:rsidP="00755622">
      <w:pPr>
        <w:spacing w:before="120" w:after="120" w:line="240" w:lineRule="auto"/>
        <w:ind w:right="120"/>
        <w:jc w:val="both"/>
      </w:pPr>
      <w:r w:rsidRPr="46E6F82E">
        <w:rPr>
          <w:rFonts w:eastAsia="Times New Roman"/>
          <w:color w:val="000000" w:themeColor="text1"/>
          <w:sz w:val="24"/>
          <w:szCs w:val="24"/>
        </w:rPr>
        <w:t>(  )  Grafitti / Mural</w:t>
      </w:r>
    </w:p>
    <w:p w14:paraId="0FC0252E" w14:textId="77777777" w:rsidR="00755622" w:rsidRDefault="00755622" w:rsidP="00755622">
      <w:pPr>
        <w:spacing w:before="120" w:after="120" w:line="240" w:lineRule="auto"/>
        <w:ind w:right="120"/>
        <w:jc w:val="both"/>
      </w:pPr>
      <w:r w:rsidRPr="46E6F82E">
        <w:rPr>
          <w:rFonts w:eastAsia="Times New Roman"/>
          <w:color w:val="000000" w:themeColor="text1"/>
          <w:sz w:val="24"/>
          <w:szCs w:val="24"/>
        </w:rPr>
        <w:t xml:space="preserve">(  )  Intercâmbio </w:t>
      </w:r>
    </w:p>
    <w:p w14:paraId="595F0BBC" w14:textId="77777777" w:rsidR="00755622" w:rsidRDefault="00755622" w:rsidP="00755622">
      <w:pPr>
        <w:spacing w:before="120" w:after="120" w:line="240" w:lineRule="auto"/>
        <w:ind w:right="120"/>
        <w:jc w:val="both"/>
      </w:pPr>
      <w:r w:rsidRPr="46E6F82E">
        <w:rPr>
          <w:rFonts w:eastAsia="Times New Roman"/>
          <w:color w:val="000000" w:themeColor="text1"/>
          <w:sz w:val="24"/>
          <w:szCs w:val="24"/>
        </w:rPr>
        <w:t>(  )  Instalação artística / videoarte</w:t>
      </w:r>
    </w:p>
    <w:p w14:paraId="2E5203B7" w14:textId="77777777" w:rsidR="00755622" w:rsidRDefault="00755622" w:rsidP="00755622">
      <w:pPr>
        <w:spacing w:before="120" w:after="120" w:line="240" w:lineRule="auto"/>
        <w:ind w:right="120"/>
        <w:jc w:val="both"/>
      </w:pPr>
      <w:r w:rsidRPr="46E6F82E">
        <w:rPr>
          <w:rFonts w:eastAsia="Times New Roman"/>
          <w:color w:val="000000" w:themeColor="text1"/>
          <w:sz w:val="24"/>
          <w:szCs w:val="24"/>
        </w:rPr>
        <w:t>(  )  Jogo eletrônico</w:t>
      </w:r>
    </w:p>
    <w:p w14:paraId="1B6543D9" w14:textId="77777777" w:rsidR="00755622" w:rsidRDefault="00755622" w:rsidP="00755622">
      <w:pPr>
        <w:spacing w:before="120" w:after="120" w:line="240" w:lineRule="auto"/>
        <w:ind w:right="120"/>
        <w:jc w:val="both"/>
      </w:pPr>
      <w:r w:rsidRPr="46E6F82E">
        <w:rPr>
          <w:rFonts w:eastAsia="Times New Roman"/>
          <w:color w:val="000000" w:themeColor="text1"/>
          <w:sz w:val="24"/>
          <w:szCs w:val="24"/>
        </w:rPr>
        <w:t xml:space="preserve">(  )  Licenciamento </w:t>
      </w:r>
    </w:p>
    <w:p w14:paraId="16E8906F" w14:textId="77777777" w:rsidR="00755622" w:rsidRDefault="00755622" w:rsidP="00755622">
      <w:pPr>
        <w:spacing w:before="120" w:after="120" w:line="240" w:lineRule="auto"/>
        <w:ind w:right="120"/>
        <w:jc w:val="both"/>
      </w:pPr>
      <w:r w:rsidRPr="46E6F82E">
        <w:rPr>
          <w:rFonts w:eastAsia="Times New Roman"/>
          <w:color w:val="000000" w:themeColor="text1"/>
          <w:sz w:val="24"/>
          <w:szCs w:val="24"/>
        </w:rPr>
        <w:t>(  )  Manutenção de grupos / iniciativas / espaços culturais</w:t>
      </w:r>
    </w:p>
    <w:p w14:paraId="72F9B96E" w14:textId="77777777" w:rsidR="00755622" w:rsidRDefault="00755622" w:rsidP="00755622">
      <w:pPr>
        <w:spacing w:before="120" w:after="120" w:line="240" w:lineRule="auto"/>
        <w:ind w:right="120"/>
        <w:jc w:val="both"/>
      </w:pPr>
      <w:r w:rsidRPr="46E6F82E">
        <w:rPr>
          <w:rFonts w:eastAsia="Times New Roman"/>
          <w:color w:val="000000" w:themeColor="text1"/>
          <w:sz w:val="24"/>
          <w:szCs w:val="24"/>
        </w:rPr>
        <w:t>(  )   Melhoria em espaço cultural</w:t>
      </w:r>
    </w:p>
    <w:p w14:paraId="714B9942" w14:textId="77777777" w:rsidR="00755622" w:rsidRDefault="00755622" w:rsidP="00755622">
      <w:pPr>
        <w:spacing w:before="120" w:after="120" w:line="240" w:lineRule="auto"/>
        <w:ind w:right="120"/>
        <w:jc w:val="both"/>
      </w:pPr>
      <w:r w:rsidRPr="46E6F82E">
        <w:rPr>
          <w:rFonts w:eastAsia="Times New Roman"/>
          <w:color w:val="000000" w:themeColor="text1"/>
          <w:sz w:val="24"/>
          <w:szCs w:val="24"/>
        </w:rPr>
        <w:lastRenderedPageBreak/>
        <w:t>(  )  Pesquisa</w:t>
      </w:r>
    </w:p>
    <w:p w14:paraId="7C43732E" w14:textId="77777777" w:rsidR="00755622" w:rsidRDefault="00755622" w:rsidP="00755622">
      <w:pPr>
        <w:spacing w:before="120" w:after="120" w:line="240" w:lineRule="auto"/>
        <w:ind w:right="120"/>
        <w:jc w:val="both"/>
      </w:pPr>
      <w:r w:rsidRPr="46E6F82E">
        <w:rPr>
          <w:rFonts w:eastAsia="Times New Roman"/>
          <w:color w:val="000000" w:themeColor="text1"/>
          <w:sz w:val="24"/>
          <w:szCs w:val="24"/>
        </w:rPr>
        <w:t>(  )  Plataforma digital</w:t>
      </w:r>
    </w:p>
    <w:p w14:paraId="42A6B5CE" w14:textId="77777777" w:rsidR="00755622" w:rsidRDefault="00755622" w:rsidP="00755622">
      <w:pPr>
        <w:spacing w:before="120" w:after="120" w:line="240" w:lineRule="auto"/>
        <w:ind w:right="120"/>
        <w:jc w:val="both"/>
      </w:pPr>
      <w:r w:rsidRPr="46E6F82E">
        <w:rPr>
          <w:rFonts w:eastAsia="Times New Roman"/>
          <w:color w:val="000000" w:themeColor="text1"/>
          <w:sz w:val="24"/>
          <w:szCs w:val="24"/>
        </w:rPr>
        <w:t>(  )  Podcast / Programa de TV ou Rádio</w:t>
      </w:r>
    </w:p>
    <w:p w14:paraId="109970B0" w14:textId="77777777" w:rsidR="00755622" w:rsidRDefault="00755622" w:rsidP="00755622">
      <w:pPr>
        <w:spacing w:before="120" w:after="120" w:line="240" w:lineRule="auto"/>
        <w:ind w:right="120"/>
        <w:jc w:val="both"/>
      </w:pPr>
      <w:r w:rsidRPr="46E6F82E">
        <w:rPr>
          <w:rFonts w:eastAsia="Times New Roman"/>
          <w:color w:val="000000" w:themeColor="text1"/>
          <w:sz w:val="24"/>
          <w:szCs w:val="24"/>
        </w:rPr>
        <w:t>(  )  Residência Artística</w:t>
      </w:r>
    </w:p>
    <w:p w14:paraId="6984C309" w14:textId="77777777" w:rsidR="00755622" w:rsidRDefault="00755622" w:rsidP="00755622">
      <w:pPr>
        <w:spacing w:before="120" w:after="120" w:line="240" w:lineRule="auto"/>
        <w:ind w:right="120"/>
        <w:jc w:val="both"/>
      </w:pPr>
      <w:r w:rsidRPr="46E6F82E">
        <w:rPr>
          <w:rFonts w:eastAsia="Times New Roman"/>
          <w:color w:val="000000" w:themeColor="text1"/>
          <w:sz w:val="24"/>
          <w:szCs w:val="24"/>
        </w:rPr>
        <w:t>(  )   Revista / Jornal / Periódico</w:t>
      </w:r>
    </w:p>
    <w:p w14:paraId="253B2BD4" w14:textId="77777777" w:rsidR="00755622" w:rsidRDefault="00755622" w:rsidP="00755622">
      <w:pPr>
        <w:spacing w:before="120" w:after="120" w:line="240" w:lineRule="auto"/>
        <w:ind w:right="120"/>
        <w:jc w:val="both"/>
      </w:pPr>
      <w:r w:rsidRPr="46E6F82E">
        <w:rPr>
          <w:rFonts w:eastAsia="Times New Roman"/>
          <w:color w:val="000000" w:themeColor="text1"/>
          <w:sz w:val="24"/>
          <w:szCs w:val="24"/>
        </w:rPr>
        <w:t>(  )  Roteiro de filme ou episódio</w:t>
      </w:r>
    </w:p>
    <w:p w14:paraId="6A0D2BA5" w14:textId="77777777" w:rsidR="00755622" w:rsidRDefault="00755622" w:rsidP="00755622">
      <w:pPr>
        <w:spacing w:before="120" w:after="120" w:line="240" w:lineRule="auto"/>
        <w:ind w:right="120"/>
        <w:jc w:val="both"/>
        <w:rPr>
          <w:rFonts w:eastAsia="Times New Roman"/>
          <w:color w:val="000000" w:themeColor="text1"/>
          <w:sz w:val="24"/>
          <w:szCs w:val="24"/>
        </w:rPr>
      </w:pPr>
      <w:r w:rsidRPr="46E6F82E">
        <w:rPr>
          <w:rFonts w:eastAsia="Times New Roman"/>
          <w:color w:val="000000" w:themeColor="text1"/>
          <w:sz w:val="24"/>
          <w:szCs w:val="24"/>
        </w:rPr>
        <w:t>(  )  Sarau / Slam</w:t>
      </w:r>
    </w:p>
    <w:p w14:paraId="16504BA9" w14:textId="77777777" w:rsidR="00755622" w:rsidRDefault="00755622" w:rsidP="00755622">
      <w:pPr>
        <w:spacing w:before="120" w:after="120" w:line="240" w:lineRule="auto"/>
        <w:ind w:right="120"/>
        <w:jc w:val="both"/>
        <w:rPr>
          <w:rFonts w:eastAsia="Times New Roman"/>
          <w:color w:val="000000" w:themeColor="text1"/>
          <w:sz w:val="24"/>
          <w:szCs w:val="24"/>
        </w:rPr>
      </w:pPr>
      <w:r w:rsidRPr="46E6F82E">
        <w:rPr>
          <w:rFonts w:eastAsia="Times New Roman"/>
          <w:color w:val="000000" w:themeColor="text1"/>
          <w:sz w:val="24"/>
          <w:szCs w:val="24"/>
        </w:rPr>
        <w:t>(  )  Série / websérie</w:t>
      </w:r>
    </w:p>
    <w:p w14:paraId="21734965" w14:textId="77777777" w:rsidR="00755622" w:rsidRDefault="00755622" w:rsidP="00755622">
      <w:pPr>
        <w:spacing w:before="120" w:after="120" w:line="240" w:lineRule="auto"/>
        <w:ind w:right="120"/>
        <w:jc w:val="both"/>
      </w:pPr>
      <w:r w:rsidRPr="46E6F82E">
        <w:rPr>
          <w:rFonts w:eastAsia="Times New Roman"/>
          <w:color w:val="000000" w:themeColor="text1"/>
          <w:sz w:val="24"/>
          <w:szCs w:val="24"/>
        </w:rPr>
        <w:t>(  )   Videoclipe / Álbum visual</w:t>
      </w:r>
    </w:p>
    <w:p w14:paraId="5ED3679B" w14:textId="77777777" w:rsidR="00755622" w:rsidRDefault="00755622" w:rsidP="00755622">
      <w:pPr>
        <w:spacing w:before="120" w:after="120" w:line="240" w:lineRule="auto"/>
        <w:ind w:right="120"/>
        <w:jc w:val="both"/>
      </w:pPr>
      <w:r w:rsidRPr="132212AA">
        <w:rPr>
          <w:rFonts w:eastAsia="Times New Roman"/>
          <w:color w:val="000000" w:themeColor="text1"/>
          <w:sz w:val="24"/>
          <w:szCs w:val="24"/>
        </w:rPr>
        <w:t>(  )   Outros (especificar)</w:t>
      </w:r>
    </w:p>
    <w:p w14:paraId="6F3A7CD3" w14:textId="77777777" w:rsidR="00755622" w:rsidRDefault="00755622" w:rsidP="00755622">
      <w:pPr>
        <w:spacing w:before="120" w:after="120" w:line="240" w:lineRule="auto"/>
        <w:ind w:right="120"/>
        <w:jc w:val="both"/>
        <w:rPr>
          <w:rFonts w:eastAsia="Times New Roman"/>
          <w:color w:val="000000" w:themeColor="text1"/>
          <w:sz w:val="24"/>
          <w:szCs w:val="24"/>
        </w:rPr>
      </w:pPr>
    </w:p>
    <w:p w14:paraId="31D38A7D" w14:textId="77777777" w:rsidR="00755622" w:rsidRDefault="00755622" w:rsidP="00755622">
      <w:pPr>
        <w:spacing w:before="120" w:after="120" w:line="240" w:lineRule="auto"/>
        <w:ind w:right="120"/>
        <w:jc w:val="both"/>
        <w:rPr>
          <w:rFonts w:eastAsia="Times New Roman"/>
          <w:color w:val="000000" w:themeColor="text1"/>
          <w:sz w:val="24"/>
          <w:szCs w:val="24"/>
        </w:rPr>
      </w:pPr>
      <w:r w:rsidRPr="2722E30D">
        <w:rPr>
          <w:rFonts w:eastAsia="Times New Roman"/>
          <w:color w:val="000000" w:themeColor="text1"/>
          <w:sz w:val="24"/>
          <w:szCs w:val="24"/>
        </w:rPr>
        <w:t>Por meio do preenchimento e envio deste documento, autorizo o uso das minhas informações pelo ente federativo responsável pelo edital e pelo Ministério da Cultura para fins de avaliação da execução da Política Nacional Aldir Blanc de Fomento à Cultura, nos termos da Lei Geral de Proteção de Dados Pessoais (LEI Nº 13.709, DE 14 DE AGOSTO DE 2018)</w:t>
      </w:r>
    </w:p>
    <w:p w14:paraId="2ACDD6E9" w14:textId="77777777" w:rsidR="00755622" w:rsidRDefault="00755622"/>
    <w:p w14:paraId="08D370E8" w14:textId="77777777" w:rsidR="00755622" w:rsidRDefault="00755622"/>
    <w:p w14:paraId="2093DA54" w14:textId="77777777" w:rsidR="00755622" w:rsidRDefault="00755622"/>
    <w:p w14:paraId="1A3D030A" w14:textId="77777777" w:rsidR="00755622" w:rsidRDefault="00755622"/>
    <w:p w14:paraId="6C124F8A" w14:textId="77777777" w:rsidR="00755622" w:rsidRDefault="00755622"/>
    <w:p w14:paraId="461F0F17" w14:textId="77777777" w:rsidR="00755622" w:rsidRDefault="00755622"/>
    <w:p w14:paraId="080E5ABB" w14:textId="77777777" w:rsidR="00755622" w:rsidRDefault="00755622"/>
    <w:p w14:paraId="1370EB36" w14:textId="77777777" w:rsidR="00755622" w:rsidRDefault="00755622"/>
    <w:p w14:paraId="7F3DBCFF" w14:textId="77777777" w:rsidR="00755622" w:rsidRDefault="00755622"/>
    <w:p w14:paraId="5740F625" w14:textId="77777777" w:rsidR="00755622" w:rsidRDefault="00755622"/>
    <w:p w14:paraId="2C27410E" w14:textId="77777777" w:rsidR="00755622" w:rsidRDefault="00755622"/>
    <w:p w14:paraId="4B39D5B4" w14:textId="77777777" w:rsidR="00755622" w:rsidRDefault="00755622"/>
    <w:p w14:paraId="0E019EB2" w14:textId="77777777" w:rsidR="00755622" w:rsidRDefault="00755622"/>
    <w:p w14:paraId="66FABD2D" w14:textId="77777777" w:rsidR="00755622" w:rsidRDefault="00755622"/>
    <w:p w14:paraId="55D61859" w14:textId="77777777" w:rsidR="00755622" w:rsidRDefault="00755622"/>
    <w:p w14:paraId="36A6CDB4" w14:textId="77777777" w:rsidR="00755622" w:rsidRDefault="00755622"/>
    <w:p w14:paraId="63E73CD4" w14:textId="77777777" w:rsidR="00755622" w:rsidRDefault="00755622"/>
    <w:p w14:paraId="0657DDBC" w14:textId="77777777" w:rsidR="00755622" w:rsidRDefault="00755622"/>
    <w:p w14:paraId="44DE95A3" w14:textId="77777777" w:rsidR="00755622" w:rsidRDefault="00755622"/>
    <w:p w14:paraId="13B39E12" w14:textId="77777777" w:rsidR="00755622" w:rsidRDefault="00755622"/>
    <w:p w14:paraId="10D332EA" w14:textId="77777777" w:rsidR="00755622" w:rsidRPr="00007963" w:rsidRDefault="00755622" w:rsidP="00755622">
      <w:pPr>
        <w:jc w:val="center"/>
        <w:rPr>
          <w:b/>
          <w:bCs/>
        </w:rPr>
      </w:pPr>
      <w:r w:rsidRPr="012D533E">
        <w:rPr>
          <w:b/>
          <w:bCs/>
        </w:rPr>
        <w:t>ANEXO III</w:t>
      </w:r>
    </w:p>
    <w:p w14:paraId="1154EEF0" w14:textId="77777777" w:rsidR="00755622" w:rsidRPr="00007963" w:rsidRDefault="00755622" w:rsidP="00755622">
      <w:pPr>
        <w:jc w:val="center"/>
      </w:pPr>
      <w:r w:rsidRPr="012D533E">
        <w:rPr>
          <w:b/>
          <w:bCs/>
        </w:rPr>
        <w:t xml:space="preserve">PLANO DE TRABALHO </w:t>
      </w:r>
    </w:p>
    <w:p w14:paraId="025F1BF2" w14:textId="77777777" w:rsidR="00755622" w:rsidRPr="00007963" w:rsidRDefault="00755622" w:rsidP="00755622">
      <w:r w:rsidRPr="00007963">
        <w:t> </w:t>
      </w:r>
    </w:p>
    <w:p w14:paraId="15BFD395" w14:textId="77777777" w:rsidR="00755622" w:rsidRPr="00007963" w:rsidRDefault="00755622" w:rsidP="00755622">
      <w:pPr>
        <w:numPr>
          <w:ilvl w:val="0"/>
          <w:numId w:val="13"/>
        </w:numPr>
        <w:spacing w:line="278" w:lineRule="auto"/>
        <w:rPr>
          <w:b/>
          <w:bCs/>
        </w:rPr>
      </w:pPr>
      <w:r w:rsidRPr="00007963">
        <w:rPr>
          <w:b/>
          <w:bCs/>
        </w:rPr>
        <w:t xml:space="preserve">Mini Currículo ou Mini portfólio da organização: </w:t>
      </w:r>
    </w:p>
    <w:p w14:paraId="7B24A53D" w14:textId="77777777" w:rsidR="00755622" w:rsidRPr="00007963" w:rsidRDefault="00755622" w:rsidP="00755622">
      <w:r w:rsidRPr="00007963">
        <w:t xml:space="preserve">(Escreva aqui um resumo do seu currículo, destacando as principais atuações culturais realizadas. Você </w:t>
      </w:r>
      <w:r>
        <w:t>deve</w:t>
      </w:r>
      <w:r w:rsidRPr="00007963">
        <w:t xml:space="preserve"> encaminhar o currículo </w:t>
      </w:r>
      <w:r>
        <w:t xml:space="preserve">completo </w:t>
      </w:r>
      <w:r w:rsidRPr="00007963">
        <w:t>em anexo</w:t>
      </w:r>
      <w:r>
        <w:t>.</w:t>
      </w:r>
      <w:r w:rsidRPr="00007963">
        <w:t xml:space="preserve">) </w:t>
      </w:r>
    </w:p>
    <w:p w14:paraId="47E40926" w14:textId="77777777" w:rsidR="00755622" w:rsidRPr="00007963" w:rsidRDefault="00755622" w:rsidP="00755622">
      <w:pPr>
        <w:numPr>
          <w:ilvl w:val="0"/>
          <w:numId w:val="13"/>
        </w:numPr>
        <w:spacing w:line="278" w:lineRule="auto"/>
        <w:rPr>
          <w:b/>
          <w:bCs/>
        </w:rPr>
      </w:pPr>
      <w:r w:rsidRPr="00007963">
        <w:rPr>
          <w:b/>
          <w:bCs/>
        </w:rPr>
        <w:t xml:space="preserve">Resumo do projeto:  </w:t>
      </w:r>
    </w:p>
    <w:p w14:paraId="123FD78A" w14:textId="77777777" w:rsidR="00755622" w:rsidRPr="00007963" w:rsidRDefault="00755622" w:rsidP="00755622">
      <w:r w:rsidRPr="00007963">
        <w:t xml:space="preserve">(Na descrição, você deve apresentar informações gerais sobre o seu projeto. Algumas perguntas orientadoras: O que você realizará com o projeto? Por que ele é importante para a sociedade? Como a ideia do projeto surgiu? Conte sobre o contexto de realização.) </w:t>
      </w:r>
    </w:p>
    <w:p w14:paraId="363C8FB7" w14:textId="77777777" w:rsidR="00755622" w:rsidRPr="00007963" w:rsidRDefault="00755622" w:rsidP="00755622">
      <w:pPr>
        <w:numPr>
          <w:ilvl w:val="0"/>
          <w:numId w:val="13"/>
        </w:numPr>
        <w:spacing w:line="278" w:lineRule="auto"/>
        <w:rPr>
          <w:b/>
          <w:bCs/>
        </w:rPr>
      </w:pPr>
      <w:r w:rsidRPr="00007963">
        <w:rPr>
          <w:b/>
          <w:bCs/>
        </w:rPr>
        <w:t xml:space="preserve">Objetivos do projeto:  </w:t>
      </w:r>
    </w:p>
    <w:p w14:paraId="4C623D5D" w14:textId="77777777" w:rsidR="00755622" w:rsidRPr="00007963" w:rsidRDefault="00755622" w:rsidP="00755622">
      <w:r w:rsidRPr="00007963">
        <w:t xml:space="preserve">(Neste campo, você deve propor objetivos para o seu projeto, ou seja, deve informar o que você pretende alcançar com a realização do projeto. É importante que você seja breve e proponha entre três e cinco objetivos.) </w:t>
      </w:r>
    </w:p>
    <w:p w14:paraId="6FD9097A" w14:textId="77777777" w:rsidR="00755622" w:rsidRPr="00007963" w:rsidRDefault="00755622" w:rsidP="00755622">
      <w:pPr>
        <w:numPr>
          <w:ilvl w:val="0"/>
          <w:numId w:val="13"/>
        </w:numPr>
        <w:spacing w:line="278" w:lineRule="auto"/>
        <w:rPr>
          <w:b/>
          <w:bCs/>
        </w:rPr>
      </w:pPr>
      <w:r w:rsidRPr="00007963">
        <w:rPr>
          <w:b/>
          <w:bCs/>
        </w:rPr>
        <w:t>Metas:</w:t>
      </w:r>
    </w:p>
    <w:p w14:paraId="744D6E59" w14:textId="77777777" w:rsidR="00755622" w:rsidRPr="00007963" w:rsidRDefault="00755622" w:rsidP="00755622">
      <w:r w:rsidRPr="00007963">
        <w:t xml:space="preserve">(Neste espaço, é necessário detalhar os objetivos em pequenas ações e/ou resultados que sejam quantificáveis. Por exemplo: Realização de 02 oficinas de artes circenses; Confecção de 80 figurinos; 120 pessoas idosas beneficiadas.) </w:t>
      </w:r>
      <w:r w:rsidRPr="00007963">
        <w:rPr>
          <w:rFonts w:ascii="Arial" w:hAnsi="Arial" w:cs="Arial"/>
        </w:rPr>
        <w:t> </w:t>
      </w:r>
      <w:r w:rsidRPr="00007963">
        <w:t xml:space="preserve"> </w:t>
      </w:r>
    </w:p>
    <w:p w14:paraId="598F553A" w14:textId="77777777" w:rsidR="00755622" w:rsidRPr="00007963" w:rsidRDefault="00755622" w:rsidP="00755622">
      <w:pPr>
        <w:numPr>
          <w:ilvl w:val="0"/>
          <w:numId w:val="13"/>
        </w:numPr>
        <w:spacing w:line="278" w:lineRule="auto"/>
        <w:rPr>
          <w:b/>
          <w:bCs/>
        </w:rPr>
      </w:pPr>
      <w:r w:rsidRPr="00007963">
        <w:rPr>
          <w:b/>
          <w:bCs/>
        </w:rPr>
        <w:t xml:space="preserve">Perfil do público a ser atingido pelo projeto:  </w:t>
      </w:r>
    </w:p>
    <w:p w14:paraId="6AC56683" w14:textId="77777777" w:rsidR="00755622" w:rsidRPr="00007963" w:rsidRDefault="00755622" w:rsidP="00755622">
      <w:r w:rsidRPr="00007963">
        <w:t xml:space="preserve">(Preencha aqui informações sobre as pessoas que serão beneficiadas ou participarão do seu projeto. Perguntas orientadoras: Quem vai ser o público do seu projeto? Essas pessoas são crianças, adultas e/ou idosas? Elas fazem parte de alguma comunidade? Qual a escolaridade delas? Elas moram em qual local, bairro e/ou região? No caso de públicos digitais, qual o perfil das pessoas a que seu projeto se direciona?) </w:t>
      </w:r>
    </w:p>
    <w:p w14:paraId="31FAA4A1" w14:textId="77777777" w:rsidR="00755622" w:rsidRPr="00007963" w:rsidRDefault="00755622" w:rsidP="00755622">
      <w:pPr>
        <w:numPr>
          <w:ilvl w:val="0"/>
          <w:numId w:val="13"/>
        </w:numPr>
        <w:spacing w:line="278" w:lineRule="auto"/>
        <w:rPr>
          <w:b/>
          <w:bCs/>
        </w:rPr>
      </w:pPr>
      <w:r w:rsidRPr="00007963">
        <w:rPr>
          <w:b/>
          <w:bCs/>
        </w:rPr>
        <w:t xml:space="preserve">Medidas de acessibilidade empregadas no projeto: </w:t>
      </w:r>
    </w:p>
    <w:p w14:paraId="778A83D6" w14:textId="77777777" w:rsidR="00755622" w:rsidRPr="00007963" w:rsidRDefault="00755622" w:rsidP="00755622">
      <w:r w:rsidRPr="00007963">
        <w:t xml:space="preserve">(Marque quais medidas de acessibilidade serão implementadas ou estarão disponíveis para a participação de Pessoas com deficiência - PCD´s, tais como, intérprete de libras, audiodescrição, entre outras medidas de acessibilidade a pessoas com deficiência, idosos e mobilidade reduzida, conforme Instrução Normativa MINC nº 10/2023)  </w:t>
      </w:r>
    </w:p>
    <w:p w14:paraId="17F0904C" w14:textId="77777777" w:rsidR="00755622" w:rsidRPr="00007963" w:rsidRDefault="00755622" w:rsidP="00755622">
      <w:r w:rsidRPr="00007963">
        <w:t xml:space="preserve">Para mais informações sobre acessibilidade cultural, acesse o GUIA PRÁTICO DE ACESSIBILIDADE CULTURAL NA POLÍTICA NACIONAL ALDIR BLANC DE FOMENTO À CULTURA: </w:t>
      </w:r>
      <w:hyperlink r:id="rId10" w:history="1">
        <w:r w:rsidRPr="00007963">
          <w:rPr>
            <w:rStyle w:val="Hyperlink"/>
          </w:rPr>
          <w:t>https://www.gov.br/cultura/pt-br/assuntos/politica-nacional-aldir-blanc/politica-nacional-aldir-blanc/arquivos/materiais-de-orientacao/guias-manuais-e-cartilhas/25_minc_guia-de-acessibilidade-pnab-4-22-10.pdf</w:t>
        </w:r>
      </w:hyperlink>
      <w:r w:rsidRPr="00007963">
        <w:t xml:space="preserve"> . </w:t>
      </w:r>
    </w:p>
    <w:p w14:paraId="02DC684A" w14:textId="77777777" w:rsidR="00755622" w:rsidRPr="00007963" w:rsidRDefault="00755622" w:rsidP="00755622">
      <w:r w:rsidRPr="00007963">
        <w:lastRenderedPageBreak/>
        <w:t xml:space="preserve">  </w:t>
      </w:r>
    </w:p>
    <w:p w14:paraId="5C998698" w14:textId="77777777" w:rsidR="00755622" w:rsidRPr="00007963" w:rsidRDefault="00755622" w:rsidP="00755622">
      <w:r w:rsidRPr="00007963">
        <w:rPr>
          <w:b/>
          <w:bCs/>
        </w:rPr>
        <w:t>Acessibilidade arquitetônica:</w:t>
      </w:r>
      <w:r w:rsidRPr="00007963">
        <w:rPr>
          <w:rFonts w:ascii="Arial" w:hAnsi="Arial" w:cs="Arial"/>
        </w:rPr>
        <w:t> </w:t>
      </w:r>
      <w:r w:rsidRPr="00007963">
        <w:t xml:space="preserve"> </w:t>
      </w:r>
    </w:p>
    <w:p w14:paraId="08CD5967" w14:textId="77777777" w:rsidR="00755622" w:rsidRPr="00007963" w:rsidRDefault="00755622" w:rsidP="00755622">
      <w:r w:rsidRPr="00007963">
        <w:t>(</w:t>
      </w:r>
      <w:r w:rsidRPr="00007963">
        <w:rPr>
          <w:rFonts w:ascii="Arial" w:hAnsi="Arial" w:cs="Arial"/>
        </w:rPr>
        <w:t> </w:t>
      </w:r>
      <w:r w:rsidRPr="00007963">
        <w:t xml:space="preserve"> ) rotas acess</w:t>
      </w:r>
      <w:r w:rsidRPr="00007963">
        <w:rPr>
          <w:rFonts w:ascii="Aptos" w:hAnsi="Aptos" w:cs="Aptos"/>
        </w:rPr>
        <w:t>í</w:t>
      </w:r>
      <w:r w:rsidRPr="00007963">
        <w:t>veis, com espa</w:t>
      </w:r>
      <w:r w:rsidRPr="00007963">
        <w:rPr>
          <w:rFonts w:ascii="Aptos" w:hAnsi="Aptos" w:cs="Aptos"/>
        </w:rPr>
        <w:t>ç</w:t>
      </w:r>
      <w:r w:rsidRPr="00007963">
        <w:t>o de manobra para cadeira de rodas;</w:t>
      </w:r>
      <w:r w:rsidRPr="00007963">
        <w:rPr>
          <w:rFonts w:ascii="Arial" w:hAnsi="Arial" w:cs="Arial"/>
        </w:rPr>
        <w:t> </w:t>
      </w:r>
      <w:r w:rsidRPr="00007963">
        <w:t xml:space="preserve"> </w:t>
      </w:r>
    </w:p>
    <w:p w14:paraId="48EB8947" w14:textId="77777777" w:rsidR="00755622" w:rsidRPr="00007963" w:rsidRDefault="00755622" w:rsidP="00755622">
      <w:r w:rsidRPr="00007963">
        <w:t>(</w:t>
      </w:r>
      <w:r w:rsidRPr="00007963">
        <w:rPr>
          <w:rFonts w:ascii="Arial" w:hAnsi="Arial" w:cs="Arial"/>
        </w:rPr>
        <w:t> </w:t>
      </w:r>
      <w:r w:rsidRPr="00007963">
        <w:t xml:space="preserve"> ) piso t</w:t>
      </w:r>
      <w:r w:rsidRPr="00007963">
        <w:rPr>
          <w:rFonts w:ascii="Aptos" w:hAnsi="Aptos" w:cs="Aptos"/>
        </w:rPr>
        <w:t>á</w:t>
      </w:r>
      <w:r w:rsidRPr="00007963">
        <w:t>til;</w:t>
      </w:r>
      <w:r w:rsidRPr="00007963">
        <w:rPr>
          <w:rFonts w:ascii="Arial" w:hAnsi="Arial" w:cs="Arial"/>
        </w:rPr>
        <w:t> </w:t>
      </w:r>
      <w:r w:rsidRPr="00007963">
        <w:t xml:space="preserve"> </w:t>
      </w:r>
    </w:p>
    <w:p w14:paraId="0EFE3FDD" w14:textId="77777777" w:rsidR="00755622" w:rsidRPr="00007963" w:rsidRDefault="00755622" w:rsidP="00755622">
      <w:r w:rsidRPr="00007963">
        <w:t>(</w:t>
      </w:r>
      <w:r w:rsidRPr="00007963">
        <w:rPr>
          <w:rFonts w:ascii="Arial" w:hAnsi="Arial" w:cs="Arial"/>
        </w:rPr>
        <w:t> </w:t>
      </w:r>
      <w:r w:rsidRPr="00007963">
        <w:t xml:space="preserve"> ) rampas;</w:t>
      </w:r>
      <w:r w:rsidRPr="00007963">
        <w:rPr>
          <w:rFonts w:ascii="Arial" w:hAnsi="Arial" w:cs="Arial"/>
        </w:rPr>
        <w:t> </w:t>
      </w:r>
      <w:r w:rsidRPr="00007963">
        <w:t xml:space="preserve"> </w:t>
      </w:r>
    </w:p>
    <w:p w14:paraId="4AE4B74F" w14:textId="77777777" w:rsidR="00755622" w:rsidRPr="00007963" w:rsidRDefault="00755622" w:rsidP="00755622">
      <w:r w:rsidRPr="00007963">
        <w:t>(</w:t>
      </w:r>
      <w:r w:rsidRPr="00007963">
        <w:rPr>
          <w:rFonts w:ascii="Arial" w:hAnsi="Arial" w:cs="Arial"/>
        </w:rPr>
        <w:t> </w:t>
      </w:r>
      <w:r w:rsidRPr="00007963">
        <w:t xml:space="preserve"> ) elevadores adequados para pessoas com deficiência;</w:t>
      </w:r>
      <w:r w:rsidRPr="00007963">
        <w:rPr>
          <w:rFonts w:ascii="Arial" w:hAnsi="Arial" w:cs="Arial"/>
        </w:rPr>
        <w:t> </w:t>
      </w:r>
      <w:r w:rsidRPr="00007963">
        <w:t xml:space="preserve"> </w:t>
      </w:r>
    </w:p>
    <w:p w14:paraId="43592A1D" w14:textId="77777777" w:rsidR="00755622" w:rsidRPr="00007963" w:rsidRDefault="00755622" w:rsidP="00755622">
      <w:r w:rsidRPr="00007963">
        <w:t>(</w:t>
      </w:r>
      <w:r w:rsidRPr="00007963">
        <w:rPr>
          <w:rFonts w:ascii="Arial" w:hAnsi="Arial" w:cs="Arial"/>
        </w:rPr>
        <w:t> </w:t>
      </w:r>
      <w:r w:rsidRPr="00007963">
        <w:t xml:space="preserve"> ) corrim</w:t>
      </w:r>
      <w:r w:rsidRPr="00007963">
        <w:rPr>
          <w:rFonts w:ascii="Aptos" w:hAnsi="Aptos" w:cs="Aptos"/>
        </w:rPr>
        <w:t>ã</w:t>
      </w:r>
      <w:r w:rsidRPr="00007963">
        <w:t>os e guarda-corpos;</w:t>
      </w:r>
      <w:r w:rsidRPr="00007963">
        <w:rPr>
          <w:rFonts w:ascii="Arial" w:hAnsi="Arial" w:cs="Arial"/>
        </w:rPr>
        <w:t> </w:t>
      </w:r>
      <w:r w:rsidRPr="00007963">
        <w:t xml:space="preserve"> </w:t>
      </w:r>
    </w:p>
    <w:p w14:paraId="4EB18143" w14:textId="77777777" w:rsidR="00755622" w:rsidRPr="00007963" w:rsidRDefault="00755622" w:rsidP="00755622">
      <w:r w:rsidRPr="00007963">
        <w:t>(</w:t>
      </w:r>
      <w:r w:rsidRPr="00007963">
        <w:rPr>
          <w:rFonts w:ascii="Arial" w:hAnsi="Arial" w:cs="Arial"/>
        </w:rPr>
        <w:t> </w:t>
      </w:r>
      <w:r w:rsidRPr="00007963">
        <w:t xml:space="preserve"> ) banheiros femininos e masculinos adaptados para pessoas com defici</w:t>
      </w:r>
      <w:r w:rsidRPr="00007963">
        <w:rPr>
          <w:rFonts w:ascii="Aptos" w:hAnsi="Aptos" w:cs="Aptos"/>
        </w:rPr>
        <w:t>ê</w:t>
      </w:r>
      <w:r w:rsidRPr="00007963">
        <w:t>ncia;</w:t>
      </w:r>
      <w:r w:rsidRPr="00007963">
        <w:rPr>
          <w:rFonts w:ascii="Arial" w:hAnsi="Arial" w:cs="Arial"/>
        </w:rPr>
        <w:t> </w:t>
      </w:r>
      <w:r w:rsidRPr="00007963">
        <w:t xml:space="preserve"> </w:t>
      </w:r>
    </w:p>
    <w:p w14:paraId="0AB8C24E" w14:textId="77777777" w:rsidR="00755622" w:rsidRPr="00007963" w:rsidRDefault="00755622" w:rsidP="00755622">
      <w:r w:rsidRPr="00007963">
        <w:t>(</w:t>
      </w:r>
      <w:r w:rsidRPr="00007963">
        <w:rPr>
          <w:rFonts w:ascii="Arial" w:hAnsi="Arial" w:cs="Arial"/>
        </w:rPr>
        <w:t> </w:t>
      </w:r>
      <w:r w:rsidRPr="00007963">
        <w:t xml:space="preserve"> ) vagas de estacionamento para pessoas com defici</w:t>
      </w:r>
      <w:r w:rsidRPr="00007963">
        <w:rPr>
          <w:rFonts w:ascii="Aptos" w:hAnsi="Aptos" w:cs="Aptos"/>
        </w:rPr>
        <w:t>ê</w:t>
      </w:r>
      <w:r w:rsidRPr="00007963">
        <w:t>ncia;</w:t>
      </w:r>
      <w:r w:rsidRPr="00007963">
        <w:rPr>
          <w:rFonts w:ascii="Arial" w:hAnsi="Arial" w:cs="Arial"/>
        </w:rPr>
        <w:t> </w:t>
      </w:r>
      <w:r w:rsidRPr="00007963">
        <w:t xml:space="preserve"> </w:t>
      </w:r>
    </w:p>
    <w:p w14:paraId="6D02F171" w14:textId="77777777" w:rsidR="00755622" w:rsidRPr="00007963" w:rsidRDefault="00755622" w:rsidP="00755622">
      <w:r w:rsidRPr="00007963">
        <w:t>(</w:t>
      </w:r>
      <w:r w:rsidRPr="00007963">
        <w:rPr>
          <w:rFonts w:ascii="Arial" w:hAnsi="Arial" w:cs="Arial"/>
        </w:rPr>
        <w:t> </w:t>
      </w:r>
      <w:r w:rsidRPr="00007963">
        <w:t xml:space="preserve"> ) assentos para pessoas obesas;</w:t>
      </w:r>
      <w:r w:rsidRPr="00007963">
        <w:rPr>
          <w:rFonts w:ascii="Arial" w:hAnsi="Arial" w:cs="Arial"/>
        </w:rPr>
        <w:t> </w:t>
      </w:r>
      <w:r w:rsidRPr="00007963">
        <w:t xml:space="preserve"> </w:t>
      </w:r>
    </w:p>
    <w:p w14:paraId="24F5645A" w14:textId="77777777" w:rsidR="00755622" w:rsidRPr="00007963" w:rsidRDefault="00755622" w:rsidP="00755622">
      <w:r w:rsidRPr="00007963">
        <w:t>(</w:t>
      </w:r>
      <w:r w:rsidRPr="00007963">
        <w:rPr>
          <w:rFonts w:ascii="Arial" w:hAnsi="Arial" w:cs="Arial"/>
        </w:rPr>
        <w:t> </w:t>
      </w:r>
      <w:r w:rsidRPr="00007963">
        <w:t xml:space="preserve"> ) ilumina</w:t>
      </w:r>
      <w:r w:rsidRPr="00007963">
        <w:rPr>
          <w:rFonts w:ascii="Aptos" w:hAnsi="Aptos" w:cs="Aptos"/>
        </w:rPr>
        <w:t>çã</w:t>
      </w:r>
      <w:r w:rsidRPr="00007963">
        <w:t>o adequada;</w:t>
      </w:r>
      <w:r w:rsidRPr="00007963">
        <w:rPr>
          <w:rFonts w:ascii="Arial" w:hAnsi="Arial" w:cs="Arial"/>
        </w:rPr>
        <w:t> </w:t>
      </w:r>
      <w:r w:rsidRPr="00007963">
        <w:t xml:space="preserve"> </w:t>
      </w:r>
    </w:p>
    <w:p w14:paraId="7517A48A" w14:textId="77777777" w:rsidR="00755622" w:rsidRPr="00007963" w:rsidRDefault="00755622" w:rsidP="00755622">
      <w:r w:rsidRPr="00007963">
        <w:t xml:space="preserve">( ) Outra ___________________ </w:t>
      </w:r>
    </w:p>
    <w:p w14:paraId="271025CA" w14:textId="77777777" w:rsidR="00755622" w:rsidRPr="00007963" w:rsidRDefault="00755622" w:rsidP="00755622"/>
    <w:p w14:paraId="31868057" w14:textId="77777777" w:rsidR="00755622" w:rsidRPr="00007963" w:rsidRDefault="00755622" w:rsidP="00755622">
      <w:r w:rsidRPr="00007963">
        <w:rPr>
          <w:b/>
          <w:bCs/>
        </w:rPr>
        <w:t>Acessibilidade comunicacional:</w:t>
      </w:r>
      <w:r w:rsidRPr="00007963">
        <w:rPr>
          <w:rFonts w:ascii="Arial" w:hAnsi="Arial" w:cs="Arial"/>
        </w:rPr>
        <w:t>  </w:t>
      </w:r>
    </w:p>
    <w:p w14:paraId="0FF647CD" w14:textId="77777777" w:rsidR="00755622" w:rsidRPr="00007963" w:rsidRDefault="00755622" w:rsidP="00755622">
      <w:r>
        <w:t>(</w:t>
      </w:r>
      <w:r w:rsidRPr="012D533E">
        <w:rPr>
          <w:rFonts w:ascii="Arial" w:hAnsi="Arial" w:cs="Arial"/>
        </w:rPr>
        <w:t> </w:t>
      </w:r>
      <w:r>
        <w:t xml:space="preserve"> ) L</w:t>
      </w:r>
      <w:r w:rsidRPr="012D533E">
        <w:rPr>
          <w:rFonts w:ascii="Aptos" w:hAnsi="Aptos" w:cs="Aptos"/>
        </w:rPr>
        <w:t>í</w:t>
      </w:r>
      <w:r>
        <w:t>ngua Brasileira de Sinais - Libras;</w:t>
      </w:r>
      <w:r w:rsidRPr="012D533E">
        <w:rPr>
          <w:rFonts w:ascii="Arial" w:hAnsi="Arial" w:cs="Arial"/>
        </w:rPr>
        <w:t> </w:t>
      </w:r>
      <w:r>
        <w:t xml:space="preserve"> </w:t>
      </w:r>
    </w:p>
    <w:p w14:paraId="762D2DCE" w14:textId="77777777" w:rsidR="00755622" w:rsidRPr="00007963" w:rsidRDefault="00755622" w:rsidP="00755622">
      <w:r>
        <w:t>(</w:t>
      </w:r>
      <w:r w:rsidRPr="012D533E">
        <w:rPr>
          <w:rFonts w:ascii="Arial" w:hAnsi="Arial" w:cs="Arial"/>
        </w:rPr>
        <w:t> </w:t>
      </w:r>
      <w:r>
        <w:t xml:space="preserve"> ) sistema Braille;</w:t>
      </w:r>
      <w:r w:rsidRPr="012D533E">
        <w:rPr>
          <w:rFonts w:ascii="Arial" w:hAnsi="Arial" w:cs="Arial"/>
        </w:rPr>
        <w:t> </w:t>
      </w:r>
      <w:r>
        <w:t xml:space="preserve"> </w:t>
      </w:r>
    </w:p>
    <w:p w14:paraId="3E4329BA" w14:textId="77777777" w:rsidR="00755622" w:rsidRPr="00007963" w:rsidRDefault="00755622" w:rsidP="00755622">
      <w:r>
        <w:t>(</w:t>
      </w:r>
      <w:r w:rsidRPr="012D533E">
        <w:rPr>
          <w:rFonts w:ascii="Arial" w:hAnsi="Arial" w:cs="Arial"/>
        </w:rPr>
        <w:t> </w:t>
      </w:r>
      <w:r>
        <w:t xml:space="preserve"> ) sistema de sinaliza</w:t>
      </w:r>
      <w:r w:rsidRPr="012D533E">
        <w:rPr>
          <w:rFonts w:ascii="Aptos" w:hAnsi="Aptos" w:cs="Aptos"/>
        </w:rPr>
        <w:t>çã</w:t>
      </w:r>
      <w:r>
        <w:t>o ou comunica</w:t>
      </w:r>
      <w:r w:rsidRPr="012D533E">
        <w:rPr>
          <w:rFonts w:ascii="Aptos" w:hAnsi="Aptos" w:cs="Aptos"/>
        </w:rPr>
        <w:t>çã</w:t>
      </w:r>
      <w:r>
        <w:t>o t</w:t>
      </w:r>
      <w:r w:rsidRPr="012D533E">
        <w:rPr>
          <w:rFonts w:ascii="Aptos" w:hAnsi="Aptos" w:cs="Aptos"/>
        </w:rPr>
        <w:t>á</w:t>
      </w:r>
      <w:r>
        <w:t>til;</w:t>
      </w:r>
      <w:r w:rsidRPr="012D533E">
        <w:rPr>
          <w:rFonts w:ascii="Arial" w:hAnsi="Arial" w:cs="Arial"/>
        </w:rPr>
        <w:t> </w:t>
      </w:r>
      <w:r>
        <w:t xml:space="preserve"> </w:t>
      </w:r>
    </w:p>
    <w:p w14:paraId="31A4A202" w14:textId="77777777" w:rsidR="00755622" w:rsidRPr="00007963" w:rsidRDefault="00755622" w:rsidP="00755622">
      <w:r>
        <w:t>(</w:t>
      </w:r>
      <w:r w:rsidRPr="012D533E">
        <w:rPr>
          <w:rFonts w:ascii="Arial" w:hAnsi="Arial" w:cs="Arial"/>
        </w:rPr>
        <w:t> </w:t>
      </w:r>
      <w:r>
        <w:t xml:space="preserve"> ) audiodescri</w:t>
      </w:r>
      <w:r w:rsidRPr="012D533E">
        <w:rPr>
          <w:rFonts w:ascii="Aptos" w:hAnsi="Aptos" w:cs="Aptos"/>
        </w:rPr>
        <w:t>çã</w:t>
      </w:r>
      <w:r>
        <w:t>o;</w:t>
      </w:r>
      <w:r w:rsidRPr="012D533E">
        <w:rPr>
          <w:rFonts w:ascii="Arial" w:hAnsi="Arial" w:cs="Arial"/>
        </w:rPr>
        <w:t> </w:t>
      </w:r>
      <w:r>
        <w:t xml:space="preserve"> </w:t>
      </w:r>
    </w:p>
    <w:p w14:paraId="13E7ED9D" w14:textId="77777777" w:rsidR="00755622" w:rsidRPr="00007963" w:rsidRDefault="00755622" w:rsidP="00755622">
      <w:r>
        <w:t>(</w:t>
      </w:r>
      <w:r w:rsidRPr="012D533E">
        <w:rPr>
          <w:rFonts w:ascii="Arial" w:hAnsi="Arial" w:cs="Arial"/>
        </w:rPr>
        <w:t> </w:t>
      </w:r>
      <w:r>
        <w:t xml:space="preserve"> ) legendas;</w:t>
      </w:r>
      <w:r w:rsidRPr="012D533E">
        <w:rPr>
          <w:rFonts w:ascii="Arial" w:hAnsi="Arial" w:cs="Arial"/>
        </w:rPr>
        <w:t>  </w:t>
      </w:r>
      <w:r>
        <w:t xml:space="preserve"> </w:t>
      </w:r>
    </w:p>
    <w:p w14:paraId="43934D11" w14:textId="77777777" w:rsidR="00755622" w:rsidRPr="00007963" w:rsidRDefault="00755622" w:rsidP="00755622">
      <w:r>
        <w:t>(</w:t>
      </w:r>
      <w:r w:rsidRPr="012D533E">
        <w:rPr>
          <w:rFonts w:ascii="Arial" w:hAnsi="Arial" w:cs="Arial"/>
        </w:rPr>
        <w:t> </w:t>
      </w:r>
      <w:r>
        <w:t xml:space="preserve"> ) linguagem simples;</w:t>
      </w:r>
      <w:r w:rsidRPr="012D533E">
        <w:rPr>
          <w:rFonts w:ascii="Arial" w:hAnsi="Arial" w:cs="Arial"/>
        </w:rPr>
        <w:t> </w:t>
      </w:r>
      <w:r>
        <w:t xml:space="preserve"> </w:t>
      </w:r>
    </w:p>
    <w:p w14:paraId="05006563" w14:textId="77777777" w:rsidR="00755622" w:rsidRPr="00007963" w:rsidRDefault="00755622" w:rsidP="00755622">
      <w:r>
        <w:t>(</w:t>
      </w:r>
      <w:r w:rsidRPr="012D533E">
        <w:rPr>
          <w:rFonts w:ascii="Arial" w:hAnsi="Arial" w:cs="Arial"/>
        </w:rPr>
        <w:t> </w:t>
      </w:r>
      <w:r>
        <w:t xml:space="preserve"> ) textos adaptados para leitores de tela; </w:t>
      </w:r>
      <w:r w:rsidRPr="012D533E">
        <w:rPr>
          <w:rFonts w:ascii="Arial" w:hAnsi="Arial" w:cs="Arial"/>
        </w:rPr>
        <w:t> </w:t>
      </w:r>
      <w:r>
        <w:t xml:space="preserve"> </w:t>
      </w:r>
    </w:p>
    <w:p w14:paraId="7B3E4321" w14:textId="77777777" w:rsidR="00755622" w:rsidRPr="00007963" w:rsidRDefault="00755622" w:rsidP="00755622">
      <w:r w:rsidRPr="00007963">
        <w:t>(</w:t>
      </w:r>
      <w:r w:rsidRPr="00007963">
        <w:rPr>
          <w:rFonts w:ascii="Arial" w:hAnsi="Arial" w:cs="Arial"/>
        </w:rPr>
        <w:t> </w:t>
      </w:r>
      <w:r w:rsidRPr="00007963">
        <w:t xml:space="preserve"> ) Outra ______________________________ </w:t>
      </w:r>
    </w:p>
    <w:p w14:paraId="1EA243B9" w14:textId="77777777" w:rsidR="00755622" w:rsidRPr="00007963" w:rsidRDefault="00755622" w:rsidP="00755622"/>
    <w:p w14:paraId="520CD810" w14:textId="77777777" w:rsidR="00755622" w:rsidRPr="00007963" w:rsidRDefault="00755622" w:rsidP="00755622">
      <w:r w:rsidRPr="00007963">
        <w:rPr>
          <w:b/>
          <w:bCs/>
        </w:rPr>
        <w:t>Acessibilidade atitudinal:</w:t>
      </w:r>
      <w:r w:rsidRPr="00007963">
        <w:rPr>
          <w:rFonts w:ascii="Arial" w:hAnsi="Arial" w:cs="Arial"/>
        </w:rPr>
        <w:t>  </w:t>
      </w:r>
      <w:r w:rsidRPr="00007963">
        <w:t xml:space="preserve"> </w:t>
      </w:r>
    </w:p>
    <w:p w14:paraId="51C9BF12" w14:textId="77777777" w:rsidR="00755622" w:rsidRPr="00007963" w:rsidRDefault="00755622" w:rsidP="00755622">
      <w:r w:rsidRPr="00007963">
        <w:t>(</w:t>
      </w:r>
      <w:r w:rsidRPr="00007963">
        <w:rPr>
          <w:rFonts w:ascii="Arial" w:hAnsi="Arial" w:cs="Arial"/>
        </w:rPr>
        <w:t> </w:t>
      </w:r>
      <w:r w:rsidRPr="00007963">
        <w:t xml:space="preserve"> ) capacita</w:t>
      </w:r>
      <w:r w:rsidRPr="00007963">
        <w:rPr>
          <w:rFonts w:ascii="Aptos" w:hAnsi="Aptos" w:cs="Aptos"/>
        </w:rPr>
        <w:t>çã</w:t>
      </w:r>
      <w:r w:rsidRPr="00007963">
        <w:t>o de equipes atuantes nos projetos culturais;</w:t>
      </w:r>
      <w:r w:rsidRPr="00007963">
        <w:rPr>
          <w:rFonts w:ascii="Arial" w:hAnsi="Arial" w:cs="Arial"/>
        </w:rPr>
        <w:t> </w:t>
      </w:r>
      <w:r w:rsidRPr="00007963">
        <w:t xml:space="preserve"> </w:t>
      </w:r>
    </w:p>
    <w:p w14:paraId="43B3E689" w14:textId="77777777" w:rsidR="00755622" w:rsidRPr="00007963" w:rsidRDefault="00755622" w:rsidP="00755622">
      <w:r w:rsidRPr="00007963">
        <w:t>( ) contratação de profissionais com deficiência e profissionais especializados em acessibilidade cultural;</w:t>
      </w:r>
      <w:r w:rsidRPr="00007963">
        <w:rPr>
          <w:rFonts w:ascii="Arial" w:hAnsi="Arial" w:cs="Arial"/>
        </w:rPr>
        <w:t> </w:t>
      </w:r>
      <w:r w:rsidRPr="00007963">
        <w:t xml:space="preserve"> </w:t>
      </w:r>
    </w:p>
    <w:p w14:paraId="679FFD2B" w14:textId="77777777" w:rsidR="00755622" w:rsidRPr="00007963" w:rsidRDefault="00755622" w:rsidP="00755622">
      <w:r w:rsidRPr="00007963">
        <w:t>(</w:t>
      </w:r>
      <w:r w:rsidRPr="00007963">
        <w:rPr>
          <w:rFonts w:ascii="Arial" w:hAnsi="Arial" w:cs="Arial"/>
        </w:rPr>
        <w:t> </w:t>
      </w:r>
      <w:r w:rsidRPr="00007963">
        <w:t xml:space="preserve"> ) forma</w:t>
      </w:r>
      <w:r w:rsidRPr="00007963">
        <w:rPr>
          <w:rFonts w:ascii="Aptos" w:hAnsi="Aptos" w:cs="Aptos"/>
        </w:rPr>
        <w:t>çã</w:t>
      </w:r>
      <w:r w:rsidRPr="00007963">
        <w:t>o e sensibiliza</w:t>
      </w:r>
      <w:r w:rsidRPr="00007963">
        <w:rPr>
          <w:rFonts w:ascii="Aptos" w:hAnsi="Aptos" w:cs="Aptos"/>
        </w:rPr>
        <w:t>çã</w:t>
      </w:r>
      <w:r w:rsidRPr="00007963">
        <w:t>o de agentes culturais, p</w:t>
      </w:r>
      <w:r w:rsidRPr="00007963">
        <w:rPr>
          <w:rFonts w:ascii="Aptos" w:hAnsi="Aptos" w:cs="Aptos"/>
        </w:rPr>
        <w:t>ú</w:t>
      </w:r>
      <w:r w:rsidRPr="00007963">
        <w:t>blico e todos os envolvidos na cadeia produtiva cultural; e</w:t>
      </w:r>
      <w:r w:rsidRPr="00007963">
        <w:rPr>
          <w:rFonts w:ascii="Arial" w:hAnsi="Arial" w:cs="Arial"/>
        </w:rPr>
        <w:t> </w:t>
      </w:r>
      <w:r w:rsidRPr="00007963">
        <w:t xml:space="preserve"> </w:t>
      </w:r>
    </w:p>
    <w:p w14:paraId="7FC04DEF" w14:textId="77777777" w:rsidR="00755622" w:rsidRPr="00007963" w:rsidRDefault="00755622" w:rsidP="00755622">
      <w:r w:rsidRPr="00007963">
        <w:t>(</w:t>
      </w:r>
      <w:r w:rsidRPr="00007963">
        <w:rPr>
          <w:rFonts w:ascii="Arial" w:hAnsi="Arial" w:cs="Arial"/>
        </w:rPr>
        <w:t> </w:t>
      </w:r>
      <w:r w:rsidRPr="00007963">
        <w:t xml:space="preserve"> ) outras medidas que visem a elimina</w:t>
      </w:r>
      <w:r w:rsidRPr="00007963">
        <w:rPr>
          <w:rFonts w:ascii="Aptos" w:hAnsi="Aptos" w:cs="Aptos"/>
        </w:rPr>
        <w:t>çã</w:t>
      </w:r>
      <w:r w:rsidRPr="00007963">
        <w:t>o de atitudes capacitistas.</w:t>
      </w:r>
      <w:r w:rsidRPr="00007963">
        <w:rPr>
          <w:rFonts w:ascii="Arial" w:hAnsi="Arial" w:cs="Arial"/>
        </w:rPr>
        <w:t> </w:t>
      </w:r>
      <w:r w:rsidRPr="00007963">
        <w:t xml:space="preserve"> </w:t>
      </w:r>
    </w:p>
    <w:p w14:paraId="0F7AB892" w14:textId="77777777" w:rsidR="00755622" w:rsidRPr="00007963" w:rsidRDefault="00755622" w:rsidP="00755622"/>
    <w:p w14:paraId="72077E7F" w14:textId="77777777" w:rsidR="00755622" w:rsidRPr="00007963" w:rsidRDefault="00755622" w:rsidP="00755622">
      <w:pPr>
        <w:numPr>
          <w:ilvl w:val="0"/>
          <w:numId w:val="13"/>
        </w:numPr>
        <w:spacing w:line="278" w:lineRule="auto"/>
        <w:rPr>
          <w:b/>
          <w:bCs/>
        </w:rPr>
      </w:pPr>
      <w:r w:rsidRPr="00007963">
        <w:rPr>
          <w:b/>
          <w:bCs/>
        </w:rPr>
        <w:lastRenderedPageBreak/>
        <w:t xml:space="preserve">Informe como essas medidas de acessibilidade serão implementadas ou disponibilizadas de acordo com o projeto proposto. </w:t>
      </w:r>
    </w:p>
    <w:p w14:paraId="248CB697" w14:textId="77777777" w:rsidR="00755622" w:rsidRPr="00007963" w:rsidRDefault="00755622" w:rsidP="00755622"/>
    <w:p w14:paraId="45457A6C" w14:textId="77777777" w:rsidR="00755622" w:rsidRPr="00007963" w:rsidRDefault="00755622" w:rsidP="00755622">
      <w:pPr>
        <w:numPr>
          <w:ilvl w:val="0"/>
          <w:numId w:val="13"/>
        </w:numPr>
        <w:spacing w:line="278" w:lineRule="auto"/>
        <w:rPr>
          <w:b/>
          <w:bCs/>
        </w:rPr>
      </w:pPr>
      <w:r w:rsidRPr="380CE1BE">
        <w:rPr>
          <w:b/>
          <w:bCs/>
        </w:rPr>
        <w:t xml:space="preserve">Estratégia de divulgação </w:t>
      </w:r>
    </w:p>
    <w:p w14:paraId="15766A96" w14:textId="77777777" w:rsidR="00755622" w:rsidRPr="00007963" w:rsidRDefault="00755622" w:rsidP="00755622">
      <w:r w:rsidRPr="00007963">
        <w:t>Apresente os meios que serão utilizados para divulgar o projeto. ex.: impulsionamento em redes sociais.</w:t>
      </w:r>
      <w:r w:rsidRPr="00007963">
        <w:rPr>
          <w:rFonts w:ascii="Arial" w:hAnsi="Arial" w:cs="Arial"/>
        </w:rPr>
        <w:t> </w:t>
      </w:r>
      <w:r w:rsidRPr="00007963">
        <w:t xml:space="preserve"> </w:t>
      </w:r>
    </w:p>
    <w:p w14:paraId="7AE3BECD" w14:textId="77777777" w:rsidR="00755622" w:rsidRPr="00007963" w:rsidRDefault="00755622" w:rsidP="00755622">
      <w:pPr>
        <w:rPr>
          <w:b/>
          <w:bCs/>
        </w:rPr>
      </w:pPr>
    </w:p>
    <w:p w14:paraId="0E1BB52A" w14:textId="77777777" w:rsidR="00755622" w:rsidRPr="00007963" w:rsidRDefault="00755622" w:rsidP="00755622">
      <w:pPr>
        <w:numPr>
          <w:ilvl w:val="0"/>
          <w:numId w:val="13"/>
        </w:numPr>
        <w:spacing w:line="278" w:lineRule="auto"/>
        <w:rPr>
          <w:b/>
          <w:bCs/>
        </w:rPr>
      </w:pPr>
      <w:r w:rsidRPr="00007963">
        <w:rPr>
          <w:b/>
          <w:bCs/>
        </w:rPr>
        <w:t xml:space="preserve">Data de início da execução do projeto </w:t>
      </w:r>
    </w:p>
    <w:p w14:paraId="5801B4F1" w14:textId="77777777" w:rsidR="00755622" w:rsidRPr="00007963" w:rsidRDefault="00755622" w:rsidP="00755622">
      <w:pPr>
        <w:numPr>
          <w:ilvl w:val="0"/>
          <w:numId w:val="13"/>
        </w:numPr>
        <w:spacing w:line="278" w:lineRule="auto"/>
        <w:rPr>
          <w:b/>
          <w:bCs/>
        </w:rPr>
      </w:pPr>
      <w:r w:rsidRPr="00007963">
        <w:rPr>
          <w:b/>
          <w:bCs/>
        </w:rPr>
        <w:t xml:space="preserve">Data de término da execução do projeto </w:t>
      </w:r>
    </w:p>
    <w:p w14:paraId="54877397" w14:textId="77777777" w:rsidR="00755622" w:rsidRPr="00007963" w:rsidRDefault="00755622" w:rsidP="00755622"/>
    <w:p w14:paraId="6B6A533A" w14:textId="77777777" w:rsidR="00755622" w:rsidRPr="00007963" w:rsidRDefault="00755622" w:rsidP="00755622">
      <w:pPr>
        <w:numPr>
          <w:ilvl w:val="0"/>
          <w:numId w:val="13"/>
        </w:numPr>
        <w:spacing w:line="278" w:lineRule="auto"/>
        <w:rPr>
          <w:b/>
          <w:bCs/>
        </w:rPr>
      </w:pPr>
      <w:r w:rsidRPr="00007963">
        <w:rPr>
          <w:b/>
          <w:bCs/>
        </w:rPr>
        <w:t>Equipe</w:t>
      </w:r>
      <w:r w:rsidRPr="00007963">
        <w:rPr>
          <w:rFonts w:ascii="Arial" w:hAnsi="Arial" w:cs="Arial"/>
          <w:b/>
          <w:bCs/>
        </w:rPr>
        <w:t> </w:t>
      </w:r>
      <w:r w:rsidRPr="00007963">
        <w:rPr>
          <w:b/>
          <w:bCs/>
        </w:rPr>
        <w:t xml:space="preserve"> </w:t>
      </w:r>
    </w:p>
    <w:p w14:paraId="6907BD12" w14:textId="77777777" w:rsidR="00755622" w:rsidRPr="00007963" w:rsidRDefault="00755622" w:rsidP="00755622">
      <w:r w:rsidRPr="00007963">
        <w:t xml:space="preserve">Informe quais são os profissionais que atuarão no projeto, incluindo NOME, FUNÇÃO NO PROJETO, CPF/CNPJ, MINI-CURRÍCULO. Use o modelo de quadro a seguir: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58"/>
        <w:gridCol w:w="1461"/>
        <w:gridCol w:w="1695"/>
        <w:gridCol w:w="2944"/>
      </w:tblGrid>
      <w:tr w:rsidR="00755622" w:rsidRPr="00007963" w14:paraId="790896A4" w14:textId="77777777" w:rsidTr="00CC6CCB">
        <w:trPr>
          <w:trHeight w:val="300"/>
        </w:trPr>
        <w:tc>
          <w:tcPr>
            <w:tcW w:w="2400" w:type="dxa"/>
            <w:tcBorders>
              <w:top w:val="inset" w:sz="18" w:space="0" w:color="auto"/>
              <w:left w:val="inset" w:sz="18" w:space="0" w:color="auto"/>
              <w:bottom w:val="inset" w:sz="18" w:space="0" w:color="auto"/>
              <w:right w:val="inset" w:sz="18" w:space="0" w:color="auto"/>
            </w:tcBorders>
            <w:vAlign w:val="center"/>
            <w:hideMark/>
          </w:tcPr>
          <w:p w14:paraId="68ED560B" w14:textId="77777777" w:rsidR="00755622" w:rsidRPr="00007963" w:rsidRDefault="00755622" w:rsidP="00CC6CCB">
            <w:r w:rsidRPr="00007963">
              <w:t>Nome do profissional/empresa </w:t>
            </w:r>
          </w:p>
        </w:tc>
        <w:tc>
          <w:tcPr>
            <w:tcW w:w="1530" w:type="dxa"/>
            <w:tcBorders>
              <w:top w:val="inset" w:sz="18" w:space="0" w:color="auto"/>
              <w:left w:val="inset" w:sz="18" w:space="0" w:color="auto"/>
              <w:bottom w:val="inset" w:sz="18" w:space="0" w:color="auto"/>
              <w:right w:val="inset" w:sz="18" w:space="0" w:color="auto"/>
            </w:tcBorders>
            <w:vAlign w:val="center"/>
            <w:hideMark/>
          </w:tcPr>
          <w:p w14:paraId="740AE385" w14:textId="77777777" w:rsidR="00755622" w:rsidRPr="00007963" w:rsidRDefault="00755622" w:rsidP="00CC6CCB">
            <w:r w:rsidRPr="00007963">
              <w:t>Função no projeto </w:t>
            </w:r>
          </w:p>
        </w:tc>
        <w:tc>
          <w:tcPr>
            <w:tcW w:w="1725" w:type="dxa"/>
            <w:tcBorders>
              <w:top w:val="inset" w:sz="18" w:space="0" w:color="auto"/>
              <w:left w:val="inset" w:sz="18" w:space="0" w:color="auto"/>
              <w:bottom w:val="inset" w:sz="18" w:space="0" w:color="auto"/>
              <w:right w:val="inset" w:sz="18" w:space="0" w:color="auto"/>
            </w:tcBorders>
            <w:vAlign w:val="center"/>
            <w:hideMark/>
          </w:tcPr>
          <w:p w14:paraId="60C76B5D" w14:textId="77777777" w:rsidR="00755622" w:rsidRPr="00007963" w:rsidRDefault="00755622" w:rsidP="00CC6CCB">
            <w:r w:rsidRPr="00007963">
              <w:t>CPF/CNPJ </w:t>
            </w:r>
          </w:p>
        </w:tc>
        <w:tc>
          <w:tcPr>
            <w:tcW w:w="3150" w:type="dxa"/>
            <w:tcBorders>
              <w:top w:val="inset" w:sz="18" w:space="0" w:color="auto"/>
              <w:left w:val="inset" w:sz="18" w:space="0" w:color="auto"/>
              <w:bottom w:val="inset" w:sz="18" w:space="0" w:color="auto"/>
              <w:right w:val="inset" w:sz="18" w:space="0" w:color="auto"/>
            </w:tcBorders>
            <w:vAlign w:val="center"/>
            <w:hideMark/>
          </w:tcPr>
          <w:p w14:paraId="5D6EA6F9" w14:textId="77777777" w:rsidR="00755622" w:rsidRPr="00007963" w:rsidRDefault="00755622" w:rsidP="00CC6CCB">
            <w:r w:rsidRPr="00007963">
              <w:t>Mini currículo </w:t>
            </w:r>
          </w:p>
        </w:tc>
      </w:tr>
      <w:tr w:rsidR="00755622" w:rsidRPr="00007963" w14:paraId="3F474CAD" w14:textId="77777777" w:rsidTr="00CC6CCB">
        <w:trPr>
          <w:trHeight w:val="300"/>
        </w:trPr>
        <w:tc>
          <w:tcPr>
            <w:tcW w:w="2400" w:type="dxa"/>
            <w:tcBorders>
              <w:top w:val="inset" w:sz="18" w:space="0" w:color="auto"/>
              <w:left w:val="inset" w:sz="18" w:space="0" w:color="auto"/>
              <w:bottom w:val="inset" w:sz="18" w:space="0" w:color="auto"/>
              <w:right w:val="inset" w:sz="18" w:space="0" w:color="auto"/>
            </w:tcBorders>
            <w:vAlign w:val="center"/>
            <w:hideMark/>
          </w:tcPr>
          <w:p w14:paraId="5987F8E7" w14:textId="77777777" w:rsidR="00755622" w:rsidRPr="00007963" w:rsidRDefault="00755622" w:rsidP="00CC6CCB">
            <w:r w:rsidRPr="00007963">
              <w:t>Ex.: João Silva </w:t>
            </w:r>
          </w:p>
        </w:tc>
        <w:tc>
          <w:tcPr>
            <w:tcW w:w="1530" w:type="dxa"/>
            <w:tcBorders>
              <w:top w:val="inset" w:sz="18" w:space="0" w:color="auto"/>
              <w:left w:val="inset" w:sz="18" w:space="0" w:color="auto"/>
              <w:bottom w:val="inset" w:sz="18" w:space="0" w:color="auto"/>
              <w:right w:val="inset" w:sz="18" w:space="0" w:color="auto"/>
            </w:tcBorders>
            <w:vAlign w:val="center"/>
            <w:hideMark/>
          </w:tcPr>
          <w:p w14:paraId="5064A257" w14:textId="77777777" w:rsidR="00755622" w:rsidRPr="00007963" w:rsidRDefault="00755622" w:rsidP="00CC6CCB">
            <w:r w:rsidRPr="00007963">
              <w:t>Cineasta </w:t>
            </w:r>
          </w:p>
        </w:tc>
        <w:tc>
          <w:tcPr>
            <w:tcW w:w="1725" w:type="dxa"/>
            <w:tcBorders>
              <w:top w:val="inset" w:sz="18" w:space="0" w:color="auto"/>
              <w:left w:val="inset" w:sz="18" w:space="0" w:color="auto"/>
              <w:bottom w:val="inset" w:sz="18" w:space="0" w:color="auto"/>
              <w:right w:val="inset" w:sz="18" w:space="0" w:color="auto"/>
            </w:tcBorders>
            <w:vAlign w:val="center"/>
            <w:hideMark/>
          </w:tcPr>
          <w:p w14:paraId="3FB4B713" w14:textId="77777777" w:rsidR="00755622" w:rsidRPr="00007963" w:rsidRDefault="00755622" w:rsidP="00CC6CCB">
            <w:r w:rsidRPr="00007963">
              <w:t>123456789101 </w:t>
            </w:r>
          </w:p>
        </w:tc>
        <w:tc>
          <w:tcPr>
            <w:tcW w:w="3150" w:type="dxa"/>
            <w:tcBorders>
              <w:top w:val="inset" w:sz="18" w:space="0" w:color="auto"/>
              <w:left w:val="inset" w:sz="18" w:space="0" w:color="auto"/>
              <w:bottom w:val="inset" w:sz="18" w:space="0" w:color="auto"/>
              <w:right w:val="inset" w:sz="18" w:space="0" w:color="auto"/>
            </w:tcBorders>
            <w:vAlign w:val="center"/>
            <w:hideMark/>
          </w:tcPr>
          <w:p w14:paraId="12E03B15" w14:textId="77777777" w:rsidR="00755622" w:rsidRPr="00007963" w:rsidRDefault="00755622" w:rsidP="00CC6CCB">
            <w:r w:rsidRPr="00007963">
              <w:t>(Insira uma breve descrição da trajetória da pessoa que será contratada) </w:t>
            </w:r>
          </w:p>
        </w:tc>
      </w:tr>
    </w:tbl>
    <w:p w14:paraId="2D555D98" w14:textId="77777777" w:rsidR="00755622" w:rsidRPr="00007963" w:rsidRDefault="00755622" w:rsidP="00755622"/>
    <w:p w14:paraId="3EF45467" w14:textId="77777777" w:rsidR="00755622" w:rsidRPr="00007963" w:rsidRDefault="00755622" w:rsidP="00755622">
      <w:pPr>
        <w:numPr>
          <w:ilvl w:val="0"/>
          <w:numId w:val="13"/>
        </w:numPr>
        <w:spacing w:line="278" w:lineRule="auto"/>
        <w:rPr>
          <w:b/>
          <w:bCs/>
        </w:rPr>
      </w:pPr>
      <w:r w:rsidRPr="00007963">
        <w:rPr>
          <w:b/>
          <w:bCs/>
        </w:rPr>
        <w:t xml:space="preserve">Cronograma de Execução </w:t>
      </w:r>
    </w:p>
    <w:p w14:paraId="3E56D87F" w14:textId="77777777" w:rsidR="00755622" w:rsidRPr="00007963" w:rsidRDefault="00755622" w:rsidP="00755622">
      <w:r w:rsidRPr="00007963">
        <w:t xml:space="preserve">Descreva os passos a serem seguidos para execução do projeto, incluindo ATIVIDADE, ETAPA, DESCRIÇÃO, INÍCIO e FIM. Use o modelo de quadro a seguir: </w:t>
      </w:r>
    </w:p>
    <w:p w14:paraId="24BC5B40" w14:textId="77777777" w:rsidR="00755622" w:rsidRPr="00007963" w:rsidRDefault="00755622" w:rsidP="00755622"/>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32"/>
        <w:gridCol w:w="1717"/>
        <w:gridCol w:w="2106"/>
        <w:gridCol w:w="1495"/>
        <w:gridCol w:w="1508"/>
      </w:tblGrid>
      <w:tr w:rsidR="00755622" w:rsidRPr="00007963" w14:paraId="6E95B449" w14:textId="77777777" w:rsidTr="00CC6CCB">
        <w:trPr>
          <w:trHeight w:val="300"/>
        </w:trPr>
        <w:tc>
          <w:tcPr>
            <w:tcW w:w="1680" w:type="dxa"/>
            <w:tcBorders>
              <w:top w:val="inset" w:sz="18" w:space="0" w:color="auto"/>
              <w:left w:val="inset" w:sz="18" w:space="0" w:color="auto"/>
              <w:bottom w:val="inset" w:sz="18" w:space="0" w:color="auto"/>
              <w:right w:val="inset" w:sz="18" w:space="0" w:color="auto"/>
            </w:tcBorders>
            <w:vAlign w:val="center"/>
            <w:hideMark/>
          </w:tcPr>
          <w:p w14:paraId="69057B4B" w14:textId="77777777" w:rsidR="00755622" w:rsidRPr="00007963" w:rsidRDefault="00755622" w:rsidP="00CC6CCB">
            <w:r w:rsidRPr="00007963">
              <w:rPr>
                <w:b/>
                <w:bCs/>
              </w:rPr>
              <w:t>Atividade</w:t>
            </w:r>
            <w:r w:rsidRPr="00007963">
              <w:t>  </w:t>
            </w:r>
          </w:p>
        </w:tc>
        <w:tc>
          <w:tcPr>
            <w:tcW w:w="1830" w:type="dxa"/>
            <w:tcBorders>
              <w:top w:val="inset" w:sz="18" w:space="0" w:color="auto"/>
              <w:left w:val="inset" w:sz="18" w:space="0" w:color="auto"/>
              <w:bottom w:val="inset" w:sz="18" w:space="0" w:color="auto"/>
              <w:right w:val="inset" w:sz="18" w:space="0" w:color="auto"/>
            </w:tcBorders>
            <w:vAlign w:val="center"/>
            <w:hideMark/>
          </w:tcPr>
          <w:p w14:paraId="1257CC4F" w14:textId="77777777" w:rsidR="00755622" w:rsidRPr="00007963" w:rsidRDefault="00755622" w:rsidP="00CC6CCB">
            <w:r w:rsidRPr="00007963">
              <w:rPr>
                <w:b/>
                <w:bCs/>
              </w:rPr>
              <w:t>Etapa</w:t>
            </w:r>
            <w:r w:rsidRPr="00007963">
              <w:t> </w:t>
            </w:r>
          </w:p>
        </w:tc>
        <w:tc>
          <w:tcPr>
            <w:tcW w:w="2265" w:type="dxa"/>
            <w:tcBorders>
              <w:top w:val="inset" w:sz="18" w:space="0" w:color="auto"/>
              <w:left w:val="inset" w:sz="18" w:space="0" w:color="auto"/>
              <w:bottom w:val="inset" w:sz="18" w:space="0" w:color="auto"/>
              <w:right w:val="inset" w:sz="18" w:space="0" w:color="auto"/>
            </w:tcBorders>
            <w:vAlign w:val="center"/>
            <w:hideMark/>
          </w:tcPr>
          <w:p w14:paraId="4D45A0EE" w14:textId="77777777" w:rsidR="00755622" w:rsidRPr="00007963" w:rsidRDefault="00755622" w:rsidP="00CC6CCB">
            <w:r w:rsidRPr="00007963">
              <w:rPr>
                <w:b/>
                <w:bCs/>
              </w:rPr>
              <w:t>Descrição</w:t>
            </w:r>
            <w:r w:rsidRPr="00007963">
              <w:t> </w:t>
            </w:r>
          </w:p>
        </w:tc>
        <w:tc>
          <w:tcPr>
            <w:tcW w:w="1545" w:type="dxa"/>
            <w:tcBorders>
              <w:top w:val="inset" w:sz="18" w:space="0" w:color="auto"/>
              <w:left w:val="inset" w:sz="18" w:space="0" w:color="auto"/>
              <w:bottom w:val="inset" w:sz="18" w:space="0" w:color="auto"/>
              <w:right w:val="inset" w:sz="18" w:space="0" w:color="auto"/>
            </w:tcBorders>
            <w:vAlign w:val="center"/>
            <w:hideMark/>
          </w:tcPr>
          <w:p w14:paraId="033BA714" w14:textId="77777777" w:rsidR="00755622" w:rsidRPr="00007963" w:rsidRDefault="00755622" w:rsidP="00CC6CCB">
            <w:r w:rsidRPr="00007963">
              <w:rPr>
                <w:b/>
                <w:bCs/>
              </w:rPr>
              <w:t>Início</w:t>
            </w:r>
            <w:r w:rsidRPr="00007963">
              <w:t> </w:t>
            </w:r>
          </w:p>
        </w:tc>
        <w:tc>
          <w:tcPr>
            <w:tcW w:w="1560" w:type="dxa"/>
            <w:tcBorders>
              <w:top w:val="inset" w:sz="18" w:space="0" w:color="auto"/>
              <w:left w:val="inset" w:sz="18" w:space="0" w:color="auto"/>
              <w:bottom w:val="inset" w:sz="18" w:space="0" w:color="auto"/>
              <w:right w:val="inset" w:sz="18" w:space="0" w:color="auto"/>
            </w:tcBorders>
            <w:vAlign w:val="center"/>
            <w:hideMark/>
          </w:tcPr>
          <w:p w14:paraId="22854ADD" w14:textId="77777777" w:rsidR="00755622" w:rsidRPr="00007963" w:rsidRDefault="00755622" w:rsidP="00CC6CCB">
            <w:pPr>
              <w:rPr>
                <w:b/>
                <w:bCs/>
              </w:rPr>
            </w:pPr>
            <w:r w:rsidRPr="00007963">
              <w:rPr>
                <w:b/>
                <w:bCs/>
              </w:rPr>
              <w:t>Fim </w:t>
            </w:r>
          </w:p>
        </w:tc>
      </w:tr>
      <w:tr w:rsidR="00755622" w:rsidRPr="00007963" w14:paraId="47D1EEA7" w14:textId="77777777" w:rsidTr="00CC6CCB">
        <w:trPr>
          <w:trHeight w:val="300"/>
        </w:trPr>
        <w:tc>
          <w:tcPr>
            <w:tcW w:w="1680" w:type="dxa"/>
            <w:tcBorders>
              <w:top w:val="inset" w:sz="18" w:space="0" w:color="auto"/>
              <w:left w:val="inset" w:sz="18" w:space="0" w:color="auto"/>
              <w:bottom w:val="inset" w:sz="18" w:space="0" w:color="auto"/>
              <w:right w:val="inset" w:sz="18" w:space="0" w:color="auto"/>
            </w:tcBorders>
            <w:vAlign w:val="center"/>
            <w:hideMark/>
          </w:tcPr>
          <w:p w14:paraId="0032479D" w14:textId="77777777" w:rsidR="00755622" w:rsidRPr="00007963" w:rsidRDefault="00755622" w:rsidP="00CC6CCB">
            <w:r w:rsidRPr="00007963">
              <w:t>Ex: Comunicação </w:t>
            </w:r>
          </w:p>
        </w:tc>
        <w:tc>
          <w:tcPr>
            <w:tcW w:w="1830" w:type="dxa"/>
            <w:tcBorders>
              <w:top w:val="inset" w:sz="18" w:space="0" w:color="auto"/>
              <w:left w:val="inset" w:sz="18" w:space="0" w:color="auto"/>
              <w:bottom w:val="inset" w:sz="18" w:space="0" w:color="auto"/>
              <w:right w:val="inset" w:sz="18" w:space="0" w:color="auto"/>
            </w:tcBorders>
            <w:vAlign w:val="center"/>
            <w:hideMark/>
          </w:tcPr>
          <w:p w14:paraId="23F20583" w14:textId="77777777" w:rsidR="00755622" w:rsidRPr="00007963" w:rsidRDefault="00755622" w:rsidP="00CC6CCB">
            <w:r w:rsidRPr="00007963">
              <w:t>Pré-produção </w:t>
            </w:r>
          </w:p>
        </w:tc>
        <w:tc>
          <w:tcPr>
            <w:tcW w:w="2265" w:type="dxa"/>
            <w:tcBorders>
              <w:top w:val="inset" w:sz="18" w:space="0" w:color="auto"/>
              <w:left w:val="inset" w:sz="18" w:space="0" w:color="auto"/>
              <w:bottom w:val="inset" w:sz="18" w:space="0" w:color="auto"/>
              <w:right w:val="inset" w:sz="18" w:space="0" w:color="auto"/>
            </w:tcBorders>
            <w:vAlign w:val="center"/>
            <w:hideMark/>
          </w:tcPr>
          <w:p w14:paraId="16CA4444" w14:textId="77777777" w:rsidR="00755622" w:rsidRPr="00007963" w:rsidRDefault="00755622" w:rsidP="00CC6CCB">
            <w:r w:rsidRPr="00007963">
              <w:t>Divulgação do projeto nos veículos de imprensa </w:t>
            </w:r>
          </w:p>
        </w:tc>
        <w:tc>
          <w:tcPr>
            <w:tcW w:w="1545" w:type="dxa"/>
            <w:tcBorders>
              <w:top w:val="inset" w:sz="18" w:space="0" w:color="auto"/>
              <w:left w:val="inset" w:sz="18" w:space="0" w:color="auto"/>
              <w:bottom w:val="inset" w:sz="18" w:space="0" w:color="auto"/>
              <w:right w:val="inset" w:sz="18" w:space="0" w:color="auto"/>
            </w:tcBorders>
            <w:vAlign w:val="center"/>
            <w:hideMark/>
          </w:tcPr>
          <w:p w14:paraId="68A9A61D" w14:textId="77777777" w:rsidR="00755622" w:rsidRPr="00007963" w:rsidRDefault="00755622" w:rsidP="00CC6CCB">
            <w:r w:rsidRPr="00007963">
              <w:t>11/10/2024 </w:t>
            </w:r>
          </w:p>
        </w:tc>
        <w:tc>
          <w:tcPr>
            <w:tcW w:w="1560" w:type="dxa"/>
            <w:tcBorders>
              <w:top w:val="inset" w:sz="18" w:space="0" w:color="auto"/>
              <w:left w:val="inset" w:sz="18" w:space="0" w:color="auto"/>
              <w:bottom w:val="inset" w:sz="18" w:space="0" w:color="auto"/>
              <w:right w:val="inset" w:sz="18" w:space="0" w:color="auto"/>
            </w:tcBorders>
            <w:vAlign w:val="center"/>
            <w:hideMark/>
          </w:tcPr>
          <w:p w14:paraId="4F569654" w14:textId="77777777" w:rsidR="00755622" w:rsidRPr="00007963" w:rsidRDefault="00755622" w:rsidP="00CC6CCB">
            <w:r w:rsidRPr="00007963">
              <w:t>11/11/2024 </w:t>
            </w:r>
          </w:p>
        </w:tc>
      </w:tr>
    </w:tbl>
    <w:p w14:paraId="5BBD6A36" w14:textId="77777777" w:rsidR="00755622" w:rsidRPr="00007963" w:rsidRDefault="00755622" w:rsidP="00755622"/>
    <w:p w14:paraId="0CA088E4" w14:textId="77777777" w:rsidR="00755622" w:rsidRPr="00007963" w:rsidRDefault="00755622" w:rsidP="00755622">
      <w:pPr>
        <w:numPr>
          <w:ilvl w:val="0"/>
          <w:numId w:val="13"/>
        </w:numPr>
        <w:spacing w:line="278" w:lineRule="auto"/>
        <w:rPr>
          <w:b/>
          <w:bCs/>
        </w:rPr>
      </w:pPr>
      <w:r w:rsidRPr="00007963">
        <w:rPr>
          <w:b/>
          <w:bCs/>
        </w:rPr>
        <w:t xml:space="preserve">Planilha orçamentária </w:t>
      </w:r>
    </w:p>
    <w:p w14:paraId="05B03C31" w14:textId="77777777" w:rsidR="00755622" w:rsidRPr="00007963" w:rsidRDefault="00755622" w:rsidP="00755622"/>
    <w:p w14:paraId="5501E177" w14:textId="77777777" w:rsidR="00755622" w:rsidRPr="00007963" w:rsidRDefault="00755622" w:rsidP="00755622">
      <w:r w:rsidRPr="00007963">
        <w:t xml:space="preserve">Preencha a tabela informando todas as despesas, indicando a META/ETAPA RELACIONADA, DESCRIÇÃO, JUSTIFICATIVA, UNIDADE DE MEDIDA, VALOR UNITÁRIO, QUANTIDADE, VALOR TOTAL e REFERÊNCIA DE PREÇO.  </w:t>
      </w:r>
    </w:p>
    <w:p w14:paraId="44337EE0" w14:textId="77777777" w:rsidR="00755622" w:rsidRPr="00007963" w:rsidRDefault="00755622" w:rsidP="00755622">
      <w:r w:rsidRPr="00007963">
        <w:lastRenderedPageBreak/>
        <w:t xml:space="preserve">OBS.: Pode haver a indicação do parâmetro de preço (Ex.: preço estabelecido no SALICNET, 3 orçamentos, etc) utilizado com a referência específica do item de despesa para auxiliar a análise técnica da comissão de seleção. </w:t>
      </w:r>
    </w:p>
    <w:p w14:paraId="06973FC1" w14:textId="77777777" w:rsidR="00755622" w:rsidRPr="00007963" w:rsidRDefault="00755622" w:rsidP="00755622">
      <w:r w:rsidRPr="00007963">
        <w:rPr>
          <w:b/>
          <w:bCs/>
        </w:rPr>
        <w:t>DICA PARA O ENTE FEDERATIVO!</w:t>
      </w:r>
      <w:r w:rsidRPr="00007963">
        <w:t xml:space="preserve"> A PLANILHA ABAIXO PODE SER DISPONIBILIZADA TAMBÉM EM FORMATO EXCEL PARA FACILITAR A SOMA DOS VALORES.</w:t>
      </w:r>
    </w:p>
    <w:p w14:paraId="7375838F" w14:textId="77777777" w:rsidR="00755622" w:rsidRPr="00007963" w:rsidRDefault="00755622" w:rsidP="00755622"/>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079"/>
        <w:gridCol w:w="1319"/>
        <w:gridCol w:w="1317"/>
        <w:gridCol w:w="1304"/>
        <w:gridCol w:w="1274"/>
        <w:gridCol w:w="1214"/>
        <w:gridCol w:w="987"/>
      </w:tblGrid>
      <w:tr w:rsidR="00755622" w:rsidRPr="00007963" w14:paraId="60D2FBD2" w14:textId="77777777" w:rsidTr="00CC6CCB">
        <w:trPr>
          <w:trHeight w:val="300"/>
        </w:trPr>
        <w:tc>
          <w:tcPr>
            <w:tcW w:w="1080" w:type="dxa"/>
            <w:tcBorders>
              <w:top w:val="single" w:sz="4" w:space="0" w:color="auto"/>
              <w:left w:val="single" w:sz="4" w:space="0" w:color="auto"/>
              <w:bottom w:val="single" w:sz="4" w:space="0" w:color="auto"/>
              <w:right w:val="single" w:sz="4" w:space="0" w:color="auto"/>
            </w:tcBorders>
            <w:hideMark/>
          </w:tcPr>
          <w:p w14:paraId="7E450AD8" w14:textId="77777777" w:rsidR="00755622" w:rsidRPr="00007963" w:rsidRDefault="00755622" w:rsidP="00CC6CCB">
            <w:pPr>
              <w:rPr>
                <w:b/>
                <w:bCs/>
              </w:rPr>
            </w:pPr>
            <w:r w:rsidRPr="00007963">
              <w:rPr>
                <w:b/>
                <w:bCs/>
              </w:rPr>
              <w:t>Descrição do item </w:t>
            </w:r>
          </w:p>
        </w:tc>
        <w:tc>
          <w:tcPr>
            <w:tcW w:w="1320" w:type="dxa"/>
            <w:tcBorders>
              <w:top w:val="single" w:sz="4" w:space="0" w:color="auto"/>
              <w:left w:val="single" w:sz="4" w:space="0" w:color="auto"/>
              <w:bottom w:val="single" w:sz="4" w:space="0" w:color="auto"/>
              <w:right w:val="single" w:sz="4" w:space="0" w:color="auto"/>
            </w:tcBorders>
            <w:hideMark/>
          </w:tcPr>
          <w:p w14:paraId="39BDF116" w14:textId="77777777" w:rsidR="00755622" w:rsidRPr="00007963" w:rsidRDefault="00755622" w:rsidP="00CC6CCB">
            <w:pPr>
              <w:rPr>
                <w:b/>
                <w:bCs/>
              </w:rPr>
            </w:pPr>
            <w:r w:rsidRPr="00007963">
              <w:rPr>
                <w:b/>
                <w:bCs/>
              </w:rPr>
              <w:t>Justificativa</w:t>
            </w:r>
            <w:r w:rsidRPr="00007963">
              <w:rPr>
                <w:rFonts w:ascii="Arial" w:hAnsi="Arial" w:cs="Arial"/>
                <w:b/>
                <w:bCs/>
              </w:rPr>
              <w:t> </w:t>
            </w:r>
            <w:r w:rsidRPr="00007963">
              <w:rPr>
                <w:rFonts w:ascii="Aptos" w:hAnsi="Aptos" w:cs="Aptos"/>
                <w:b/>
                <w:bCs/>
              </w:rPr>
              <w:t> </w:t>
            </w:r>
          </w:p>
        </w:tc>
        <w:tc>
          <w:tcPr>
            <w:tcW w:w="1320" w:type="dxa"/>
            <w:tcBorders>
              <w:top w:val="single" w:sz="4" w:space="0" w:color="auto"/>
              <w:left w:val="single" w:sz="4" w:space="0" w:color="auto"/>
              <w:bottom w:val="single" w:sz="4" w:space="0" w:color="auto"/>
              <w:right w:val="single" w:sz="4" w:space="0" w:color="auto"/>
            </w:tcBorders>
            <w:hideMark/>
          </w:tcPr>
          <w:p w14:paraId="46D6B321" w14:textId="77777777" w:rsidR="00755622" w:rsidRPr="00007963" w:rsidRDefault="00755622" w:rsidP="00CC6CCB">
            <w:pPr>
              <w:rPr>
                <w:b/>
                <w:bCs/>
              </w:rPr>
            </w:pPr>
            <w:r w:rsidRPr="00007963">
              <w:rPr>
                <w:b/>
                <w:bCs/>
              </w:rPr>
              <w:t>Unidade de medida </w:t>
            </w:r>
          </w:p>
        </w:tc>
        <w:tc>
          <w:tcPr>
            <w:tcW w:w="1305" w:type="dxa"/>
            <w:tcBorders>
              <w:top w:val="single" w:sz="4" w:space="0" w:color="auto"/>
              <w:left w:val="single" w:sz="4" w:space="0" w:color="auto"/>
              <w:bottom w:val="single" w:sz="4" w:space="0" w:color="auto"/>
              <w:right w:val="single" w:sz="4" w:space="0" w:color="auto"/>
            </w:tcBorders>
            <w:hideMark/>
          </w:tcPr>
          <w:p w14:paraId="35A2E689" w14:textId="77777777" w:rsidR="00755622" w:rsidRPr="00007963" w:rsidRDefault="00755622" w:rsidP="00CC6CCB">
            <w:pPr>
              <w:rPr>
                <w:b/>
                <w:bCs/>
              </w:rPr>
            </w:pPr>
            <w:r w:rsidRPr="00007963">
              <w:rPr>
                <w:b/>
                <w:bCs/>
              </w:rPr>
              <w:t>Valor unitário </w:t>
            </w:r>
          </w:p>
        </w:tc>
        <w:tc>
          <w:tcPr>
            <w:tcW w:w="1275" w:type="dxa"/>
            <w:tcBorders>
              <w:top w:val="single" w:sz="4" w:space="0" w:color="auto"/>
              <w:left w:val="single" w:sz="4" w:space="0" w:color="auto"/>
              <w:bottom w:val="single" w:sz="4" w:space="0" w:color="auto"/>
              <w:right w:val="single" w:sz="4" w:space="0" w:color="auto"/>
            </w:tcBorders>
            <w:hideMark/>
          </w:tcPr>
          <w:p w14:paraId="4572DEAD" w14:textId="77777777" w:rsidR="00755622" w:rsidRPr="00007963" w:rsidRDefault="00755622" w:rsidP="00CC6CCB">
            <w:pPr>
              <w:rPr>
                <w:b/>
                <w:bCs/>
              </w:rPr>
            </w:pPr>
            <w:r w:rsidRPr="00007963">
              <w:rPr>
                <w:b/>
                <w:bCs/>
              </w:rPr>
              <w:t>Quantidade </w:t>
            </w:r>
          </w:p>
        </w:tc>
        <w:tc>
          <w:tcPr>
            <w:tcW w:w="1215" w:type="dxa"/>
            <w:tcBorders>
              <w:top w:val="single" w:sz="4" w:space="0" w:color="auto"/>
              <w:left w:val="single" w:sz="4" w:space="0" w:color="auto"/>
              <w:bottom w:val="single" w:sz="4" w:space="0" w:color="auto"/>
              <w:right w:val="single" w:sz="4" w:space="0" w:color="auto"/>
            </w:tcBorders>
            <w:hideMark/>
          </w:tcPr>
          <w:p w14:paraId="62D56292" w14:textId="77777777" w:rsidR="00755622" w:rsidRPr="00007963" w:rsidRDefault="00755622" w:rsidP="00CC6CCB">
            <w:pPr>
              <w:rPr>
                <w:b/>
                <w:bCs/>
              </w:rPr>
            </w:pPr>
            <w:r w:rsidRPr="00007963">
              <w:rPr>
                <w:b/>
                <w:bCs/>
              </w:rPr>
              <w:t>Valor total </w:t>
            </w:r>
          </w:p>
        </w:tc>
        <w:tc>
          <w:tcPr>
            <w:tcW w:w="915" w:type="dxa"/>
            <w:tcBorders>
              <w:top w:val="single" w:sz="4" w:space="0" w:color="auto"/>
              <w:left w:val="single" w:sz="4" w:space="0" w:color="auto"/>
              <w:bottom w:val="single" w:sz="4" w:space="0" w:color="auto"/>
              <w:right w:val="single" w:sz="4" w:space="0" w:color="auto"/>
            </w:tcBorders>
            <w:hideMark/>
          </w:tcPr>
          <w:p w14:paraId="2F335F12" w14:textId="77777777" w:rsidR="00755622" w:rsidRPr="00007963" w:rsidRDefault="00755622" w:rsidP="00CC6CCB">
            <w:pPr>
              <w:rPr>
                <w:b/>
                <w:bCs/>
              </w:rPr>
            </w:pPr>
            <w:r w:rsidRPr="00007963">
              <w:rPr>
                <w:b/>
                <w:bCs/>
              </w:rPr>
              <w:t>Referência de preço (opcional) </w:t>
            </w:r>
          </w:p>
        </w:tc>
      </w:tr>
      <w:tr w:rsidR="00755622" w:rsidRPr="00007963" w14:paraId="2F5C9F9A" w14:textId="77777777" w:rsidTr="00CC6CCB">
        <w:trPr>
          <w:trHeight w:val="300"/>
        </w:trPr>
        <w:tc>
          <w:tcPr>
            <w:tcW w:w="1080" w:type="dxa"/>
            <w:tcBorders>
              <w:top w:val="single" w:sz="4" w:space="0" w:color="auto"/>
              <w:left w:val="single" w:sz="4" w:space="0" w:color="auto"/>
              <w:bottom w:val="single" w:sz="4" w:space="0" w:color="auto"/>
              <w:right w:val="single" w:sz="4" w:space="0" w:color="auto"/>
            </w:tcBorders>
            <w:hideMark/>
          </w:tcPr>
          <w:p w14:paraId="19138FAB" w14:textId="77777777" w:rsidR="00755622" w:rsidRPr="00007963" w:rsidRDefault="00755622" w:rsidP="00CC6CCB">
            <w:r w:rsidRPr="00007963">
              <w:t>Ex.: Fotógrafo </w:t>
            </w:r>
          </w:p>
        </w:tc>
        <w:tc>
          <w:tcPr>
            <w:tcW w:w="1320" w:type="dxa"/>
            <w:tcBorders>
              <w:top w:val="single" w:sz="4" w:space="0" w:color="auto"/>
              <w:left w:val="single" w:sz="4" w:space="0" w:color="auto"/>
              <w:bottom w:val="single" w:sz="4" w:space="0" w:color="auto"/>
              <w:right w:val="single" w:sz="4" w:space="0" w:color="auto"/>
            </w:tcBorders>
            <w:hideMark/>
          </w:tcPr>
          <w:p w14:paraId="1E7B4793" w14:textId="77777777" w:rsidR="00755622" w:rsidRPr="00007963" w:rsidRDefault="00755622" w:rsidP="00CC6CCB">
            <w:r w:rsidRPr="00007963">
              <w:t>Profissional necessário para registro da oficina </w:t>
            </w:r>
          </w:p>
        </w:tc>
        <w:tc>
          <w:tcPr>
            <w:tcW w:w="1320" w:type="dxa"/>
            <w:tcBorders>
              <w:top w:val="single" w:sz="4" w:space="0" w:color="auto"/>
              <w:left w:val="single" w:sz="4" w:space="0" w:color="auto"/>
              <w:bottom w:val="single" w:sz="4" w:space="0" w:color="auto"/>
              <w:right w:val="single" w:sz="4" w:space="0" w:color="auto"/>
            </w:tcBorders>
            <w:hideMark/>
          </w:tcPr>
          <w:p w14:paraId="7A758B92" w14:textId="77777777" w:rsidR="00755622" w:rsidRPr="00007963" w:rsidRDefault="00755622" w:rsidP="00CC6CCB">
            <w:r w:rsidRPr="00007963">
              <w:t>Serviço </w:t>
            </w:r>
          </w:p>
        </w:tc>
        <w:tc>
          <w:tcPr>
            <w:tcW w:w="1305" w:type="dxa"/>
            <w:tcBorders>
              <w:top w:val="single" w:sz="4" w:space="0" w:color="auto"/>
              <w:left w:val="single" w:sz="4" w:space="0" w:color="auto"/>
              <w:bottom w:val="single" w:sz="4" w:space="0" w:color="auto"/>
              <w:right w:val="single" w:sz="4" w:space="0" w:color="auto"/>
            </w:tcBorders>
            <w:hideMark/>
          </w:tcPr>
          <w:p w14:paraId="0A785096" w14:textId="77777777" w:rsidR="00755622" w:rsidRPr="00007963" w:rsidRDefault="00755622" w:rsidP="00CC6CCB">
            <w:r w:rsidRPr="00007963">
              <w:t>R$1.100,00 </w:t>
            </w:r>
          </w:p>
        </w:tc>
        <w:tc>
          <w:tcPr>
            <w:tcW w:w="1275" w:type="dxa"/>
            <w:tcBorders>
              <w:top w:val="single" w:sz="4" w:space="0" w:color="auto"/>
              <w:left w:val="single" w:sz="4" w:space="0" w:color="auto"/>
              <w:bottom w:val="single" w:sz="4" w:space="0" w:color="auto"/>
              <w:right w:val="single" w:sz="4" w:space="0" w:color="auto"/>
            </w:tcBorders>
            <w:hideMark/>
          </w:tcPr>
          <w:p w14:paraId="44B83760" w14:textId="77777777" w:rsidR="00755622" w:rsidRPr="00007963" w:rsidRDefault="00755622" w:rsidP="00CC6CCB">
            <w:r w:rsidRPr="00007963">
              <w:t>1 </w:t>
            </w:r>
          </w:p>
        </w:tc>
        <w:tc>
          <w:tcPr>
            <w:tcW w:w="1215" w:type="dxa"/>
            <w:tcBorders>
              <w:top w:val="single" w:sz="4" w:space="0" w:color="auto"/>
              <w:left w:val="single" w:sz="4" w:space="0" w:color="auto"/>
              <w:bottom w:val="single" w:sz="4" w:space="0" w:color="auto"/>
              <w:right w:val="single" w:sz="4" w:space="0" w:color="auto"/>
            </w:tcBorders>
            <w:hideMark/>
          </w:tcPr>
          <w:p w14:paraId="6A313025" w14:textId="77777777" w:rsidR="00755622" w:rsidRPr="00007963" w:rsidRDefault="00755622" w:rsidP="00CC6CCB">
            <w:r w:rsidRPr="00007963">
              <w:t>R$1.100,00 </w:t>
            </w:r>
          </w:p>
        </w:tc>
        <w:tc>
          <w:tcPr>
            <w:tcW w:w="915" w:type="dxa"/>
            <w:tcBorders>
              <w:top w:val="single" w:sz="4" w:space="0" w:color="auto"/>
              <w:left w:val="single" w:sz="4" w:space="0" w:color="auto"/>
              <w:bottom w:val="single" w:sz="4" w:space="0" w:color="auto"/>
              <w:right w:val="single" w:sz="4" w:space="0" w:color="auto"/>
            </w:tcBorders>
            <w:hideMark/>
          </w:tcPr>
          <w:p w14:paraId="7C10E636" w14:textId="77777777" w:rsidR="00755622" w:rsidRPr="00007963" w:rsidRDefault="00755622" w:rsidP="00CC6CCB">
            <w:r w:rsidRPr="00007963">
              <w:t> </w:t>
            </w:r>
          </w:p>
        </w:tc>
      </w:tr>
    </w:tbl>
    <w:p w14:paraId="0F63A5B3" w14:textId="77777777" w:rsidR="00755622" w:rsidRPr="00007963" w:rsidRDefault="00755622" w:rsidP="00755622"/>
    <w:p w14:paraId="7CD873D4" w14:textId="77777777" w:rsidR="00755622" w:rsidRPr="00007963" w:rsidRDefault="00755622" w:rsidP="00755622">
      <w:pPr>
        <w:numPr>
          <w:ilvl w:val="0"/>
          <w:numId w:val="13"/>
        </w:numPr>
        <w:spacing w:line="278" w:lineRule="auto"/>
        <w:rPr>
          <w:b/>
          <w:bCs/>
        </w:rPr>
      </w:pPr>
      <w:r w:rsidRPr="00007963">
        <w:rPr>
          <w:b/>
          <w:bCs/>
        </w:rPr>
        <w:t xml:space="preserve">Projeto possui recursos financeiros de outras fontes? Se sim, quais? </w:t>
      </w:r>
    </w:p>
    <w:p w14:paraId="16E087E0" w14:textId="77777777" w:rsidR="00755622" w:rsidRPr="00007963" w:rsidRDefault="00755622" w:rsidP="00755622">
      <w:r w:rsidRPr="00007963">
        <w:t xml:space="preserve">(Informe se o projeto prevê apoio financeiro, tais como cobrança de ingressos, patrocínio e/ou outras fontes de financiamento. Caso positivo, informe a previsão de valores e onde serão empregados no projeto.) </w:t>
      </w:r>
    </w:p>
    <w:p w14:paraId="3EC95998" w14:textId="77777777" w:rsidR="00755622" w:rsidRPr="00007963" w:rsidRDefault="00755622" w:rsidP="00755622">
      <w:r w:rsidRPr="00007963">
        <w:t>(</w:t>
      </w:r>
      <w:r w:rsidRPr="00007963">
        <w:rPr>
          <w:rFonts w:ascii="Arial" w:hAnsi="Arial" w:cs="Arial"/>
        </w:rPr>
        <w:t> </w:t>
      </w:r>
      <w:r w:rsidRPr="00007963">
        <w:t xml:space="preserve"> ) N</w:t>
      </w:r>
      <w:r w:rsidRPr="00007963">
        <w:rPr>
          <w:rFonts w:ascii="Aptos" w:hAnsi="Aptos" w:cs="Aptos"/>
        </w:rPr>
        <w:t>ã</w:t>
      </w:r>
      <w:r w:rsidRPr="00007963">
        <w:t>o, o projeto n</w:t>
      </w:r>
      <w:r w:rsidRPr="00007963">
        <w:rPr>
          <w:rFonts w:ascii="Aptos" w:hAnsi="Aptos" w:cs="Aptos"/>
        </w:rPr>
        <w:t>ã</w:t>
      </w:r>
      <w:r w:rsidRPr="00007963">
        <w:t xml:space="preserve">o possui outras fontes de recursos financeiros </w:t>
      </w:r>
    </w:p>
    <w:p w14:paraId="4D7EDF0E" w14:textId="77777777" w:rsidR="00755622" w:rsidRPr="00007963" w:rsidRDefault="00755622" w:rsidP="00755622">
      <w:r w:rsidRPr="00007963">
        <w:t>(</w:t>
      </w:r>
      <w:r w:rsidRPr="00007963">
        <w:rPr>
          <w:rFonts w:ascii="Arial" w:hAnsi="Arial" w:cs="Arial"/>
        </w:rPr>
        <w:t> </w:t>
      </w:r>
      <w:r w:rsidRPr="00007963">
        <w:t xml:space="preserve"> )</w:t>
      </w:r>
      <w:r w:rsidRPr="00007963">
        <w:rPr>
          <w:rFonts w:ascii="Arial" w:hAnsi="Arial" w:cs="Arial"/>
        </w:rPr>
        <w:t> </w:t>
      </w:r>
      <w:r w:rsidRPr="00007963">
        <w:t xml:space="preserve">Apoio financeiro municipal </w:t>
      </w:r>
    </w:p>
    <w:p w14:paraId="173FF6D4" w14:textId="77777777" w:rsidR="00755622" w:rsidRPr="00007963" w:rsidRDefault="00755622" w:rsidP="00755622">
      <w:r w:rsidRPr="00007963">
        <w:t>(</w:t>
      </w:r>
      <w:r w:rsidRPr="00007963">
        <w:rPr>
          <w:rFonts w:ascii="Arial" w:hAnsi="Arial" w:cs="Arial"/>
        </w:rPr>
        <w:t> </w:t>
      </w:r>
      <w:r w:rsidRPr="00007963">
        <w:t xml:space="preserve"> )</w:t>
      </w:r>
      <w:r w:rsidRPr="00007963">
        <w:rPr>
          <w:rFonts w:ascii="Arial" w:hAnsi="Arial" w:cs="Arial"/>
        </w:rPr>
        <w:t> </w:t>
      </w:r>
      <w:r w:rsidRPr="00007963">
        <w:t xml:space="preserve">Apoio financeiro estadual </w:t>
      </w:r>
    </w:p>
    <w:p w14:paraId="0BECD539" w14:textId="77777777" w:rsidR="00755622" w:rsidRPr="00007963" w:rsidRDefault="00755622" w:rsidP="00755622">
      <w:r w:rsidRPr="00007963">
        <w:t>(</w:t>
      </w:r>
      <w:r w:rsidRPr="00007963">
        <w:rPr>
          <w:rFonts w:ascii="Arial" w:hAnsi="Arial" w:cs="Arial"/>
        </w:rPr>
        <w:t> </w:t>
      </w:r>
      <w:r w:rsidRPr="00007963">
        <w:t xml:space="preserve"> )</w:t>
      </w:r>
      <w:r w:rsidRPr="00007963">
        <w:rPr>
          <w:rFonts w:ascii="Arial" w:hAnsi="Arial" w:cs="Arial"/>
        </w:rPr>
        <w:t> </w:t>
      </w:r>
      <w:r w:rsidRPr="00007963">
        <w:t xml:space="preserve">Recursos de Lei de Incentivo Municipal </w:t>
      </w:r>
    </w:p>
    <w:p w14:paraId="17BC93A6" w14:textId="77777777" w:rsidR="00755622" w:rsidRPr="00007963" w:rsidRDefault="00755622" w:rsidP="00755622">
      <w:r w:rsidRPr="00007963">
        <w:t>(</w:t>
      </w:r>
      <w:r w:rsidRPr="00007963">
        <w:rPr>
          <w:rFonts w:ascii="Arial" w:hAnsi="Arial" w:cs="Arial"/>
        </w:rPr>
        <w:t> </w:t>
      </w:r>
      <w:r w:rsidRPr="00007963">
        <w:t xml:space="preserve"> )</w:t>
      </w:r>
      <w:r w:rsidRPr="00007963">
        <w:rPr>
          <w:rFonts w:ascii="Arial" w:hAnsi="Arial" w:cs="Arial"/>
        </w:rPr>
        <w:t> </w:t>
      </w:r>
      <w:r w:rsidRPr="00007963">
        <w:t xml:space="preserve">Recursos de Lei de Incentivo Estadual </w:t>
      </w:r>
    </w:p>
    <w:p w14:paraId="3878F3AA" w14:textId="77777777" w:rsidR="00755622" w:rsidRPr="00007963" w:rsidRDefault="00755622" w:rsidP="00755622">
      <w:r w:rsidRPr="00007963">
        <w:t>(</w:t>
      </w:r>
      <w:r w:rsidRPr="00007963">
        <w:rPr>
          <w:rFonts w:ascii="Arial" w:hAnsi="Arial" w:cs="Arial"/>
        </w:rPr>
        <w:t> </w:t>
      </w:r>
      <w:r w:rsidRPr="00007963">
        <w:t xml:space="preserve"> )</w:t>
      </w:r>
      <w:r w:rsidRPr="00007963">
        <w:rPr>
          <w:rFonts w:ascii="Arial" w:hAnsi="Arial" w:cs="Arial"/>
        </w:rPr>
        <w:t> </w:t>
      </w:r>
      <w:r w:rsidRPr="00007963">
        <w:t xml:space="preserve">Recursos de Lei de Incentivo Federal </w:t>
      </w:r>
    </w:p>
    <w:p w14:paraId="1328889E" w14:textId="77777777" w:rsidR="00755622" w:rsidRPr="00007963" w:rsidRDefault="00755622" w:rsidP="00755622">
      <w:r w:rsidRPr="00007963">
        <w:t>(</w:t>
      </w:r>
      <w:r w:rsidRPr="00007963">
        <w:rPr>
          <w:rFonts w:ascii="Arial" w:hAnsi="Arial" w:cs="Arial"/>
        </w:rPr>
        <w:t> </w:t>
      </w:r>
      <w:r w:rsidRPr="00007963">
        <w:t xml:space="preserve"> )</w:t>
      </w:r>
      <w:r w:rsidRPr="00007963">
        <w:rPr>
          <w:rFonts w:ascii="Arial" w:hAnsi="Arial" w:cs="Arial"/>
        </w:rPr>
        <w:t> </w:t>
      </w:r>
      <w:r w:rsidRPr="00007963">
        <w:t>Patroc</w:t>
      </w:r>
      <w:r w:rsidRPr="00007963">
        <w:rPr>
          <w:rFonts w:ascii="Aptos" w:hAnsi="Aptos" w:cs="Aptos"/>
        </w:rPr>
        <w:t>í</w:t>
      </w:r>
      <w:r w:rsidRPr="00007963">
        <w:t xml:space="preserve">nio privado direto </w:t>
      </w:r>
    </w:p>
    <w:p w14:paraId="150DD04C" w14:textId="77777777" w:rsidR="00755622" w:rsidRPr="00007963" w:rsidRDefault="00755622" w:rsidP="00755622">
      <w:r w:rsidRPr="00007963">
        <w:t>(</w:t>
      </w:r>
      <w:r w:rsidRPr="00007963">
        <w:rPr>
          <w:rFonts w:ascii="Arial" w:hAnsi="Arial" w:cs="Arial"/>
        </w:rPr>
        <w:t> </w:t>
      </w:r>
      <w:r w:rsidRPr="00007963">
        <w:t xml:space="preserve"> ) Patroc</w:t>
      </w:r>
      <w:r w:rsidRPr="00007963">
        <w:rPr>
          <w:rFonts w:ascii="Aptos" w:hAnsi="Aptos" w:cs="Aptos"/>
        </w:rPr>
        <w:t>í</w:t>
      </w:r>
      <w:r w:rsidRPr="00007963">
        <w:t>nio de institui</w:t>
      </w:r>
      <w:r w:rsidRPr="00007963">
        <w:rPr>
          <w:rFonts w:ascii="Aptos" w:hAnsi="Aptos" w:cs="Aptos"/>
        </w:rPr>
        <w:t>çã</w:t>
      </w:r>
      <w:r w:rsidRPr="00007963">
        <w:t xml:space="preserve">o internacional </w:t>
      </w:r>
    </w:p>
    <w:p w14:paraId="4DFC9E3E" w14:textId="77777777" w:rsidR="00755622" w:rsidRPr="00007963" w:rsidRDefault="00755622" w:rsidP="00755622">
      <w:r w:rsidRPr="00007963">
        <w:t>(</w:t>
      </w:r>
      <w:r w:rsidRPr="00007963">
        <w:rPr>
          <w:rFonts w:ascii="Arial" w:hAnsi="Arial" w:cs="Arial"/>
        </w:rPr>
        <w:t> </w:t>
      </w:r>
      <w:r w:rsidRPr="00007963">
        <w:t xml:space="preserve"> ) Doa</w:t>
      </w:r>
      <w:r w:rsidRPr="00007963">
        <w:rPr>
          <w:rFonts w:ascii="Aptos" w:hAnsi="Aptos" w:cs="Aptos"/>
        </w:rPr>
        <w:t>çõ</w:t>
      </w:r>
      <w:r w:rsidRPr="00007963">
        <w:t>es de Pessoas F</w:t>
      </w:r>
      <w:r w:rsidRPr="00007963">
        <w:rPr>
          <w:rFonts w:ascii="Aptos" w:hAnsi="Aptos" w:cs="Aptos"/>
        </w:rPr>
        <w:t>í</w:t>
      </w:r>
      <w:r w:rsidRPr="00007963">
        <w:t xml:space="preserve">sicas </w:t>
      </w:r>
    </w:p>
    <w:p w14:paraId="6F4F97EC" w14:textId="77777777" w:rsidR="00755622" w:rsidRPr="00007963" w:rsidRDefault="00755622" w:rsidP="00755622">
      <w:r w:rsidRPr="00007963">
        <w:t>(</w:t>
      </w:r>
      <w:r w:rsidRPr="00007963">
        <w:rPr>
          <w:rFonts w:ascii="Arial" w:hAnsi="Arial" w:cs="Arial"/>
        </w:rPr>
        <w:t> </w:t>
      </w:r>
      <w:r w:rsidRPr="00007963">
        <w:t xml:space="preserve"> )</w:t>
      </w:r>
      <w:r w:rsidRPr="00007963">
        <w:rPr>
          <w:rFonts w:ascii="Arial" w:hAnsi="Arial" w:cs="Arial"/>
        </w:rPr>
        <w:t> </w:t>
      </w:r>
      <w:r w:rsidRPr="00007963">
        <w:t>Doa</w:t>
      </w:r>
      <w:r w:rsidRPr="00007963">
        <w:rPr>
          <w:rFonts w:ascii="Aptos" w:hAnsi="Aptos" w:cs="Aptos"/>
        </w:rPr>
        <w:t>çõ</w:t>
      </w:r>
      <w:r w:rsidRPr="00007963">
        <w:t xml:space="preserve">es de Empresas </w:t>
      </w:r>
    </w:p>
    <w:p w14:paraId="5B842C0C" w14:textId="77777777" w:rsidR="00755622" w:rsidRPr="00007963" w:rsidRDefault="00755622" w:rsidP="00755622">
      <w:r w:rsidRPr="00007963">
        <w:t>(</w:t>
      </w:r>
      <w:r w:rsidRPr="00007963">
        <w:rPr>
          <w:rFonts w:ascii="Arial" w:hAnsi="Arial" w:cs="Arial"/>
        </w:rPr>
        <w:t> </w:t>
      </w:r>
      <w:r w:rsidRPr="00007963">
        <w:t xml:space="preserve"> ) Cobran</w:t>
      </w:r>
      <w:r w:rsidRPr="00007963">
        <w:rPr>
          <w:rFonts w:ascii="Aptos" w:hAnsi="Aptos" w:cs="Aptos"/>
        </w:rPr>
        <w:t>ç</w:t>
      </w:r>
      <w:r w:rsidRPr="00007963">
        <w:t xml:space="preserve">a de ingressos </w:t>
      </w:r>
    </w:p>
    <w:p w14:paraId="789AB72D" w14:textId="77777777" w:rsidR="00755622" w:rsidRPr="00007963" w:rsidRDefault="00755622" w:rsidP="00755622">
      <w:r w:rsidRPr="00007963">
        <w:t>(</w:t>
      </w:r>
      <w:r w:rsidRPr="00007963">
        <w:rPr>
          <w:rFonts w:ascii="Arial" w:hAnsi="Arial" w:cs="Arial"/>
        </w:rPr>
        <w:t> </w:t>
      </w:r>
      <w:r w:rsidRPr="00007963">
        <w:t xml:space="preserve"> )</w:t>
      </w:r>
      <w:r w:rsidRPr="00007963">
        <w:rPr>
          <w:rFonts w:ascii="Arial" w:hAnsi="Arial" w:cs="Arial"/>
        </w:rPr>
        <w:t> </w:t>
      </w:r>
      <w:r w:rsidRPr="00007963">
        <w:t xml:space="preserve">Outros </w:t>
      </w:r>
    </w:p>
    <w:p w14:paraId="62722BFC" w14:textId="77777777" w:rsidR="00755622" w:rsidRPr="00007963" w:rsidRDefault="00755622" w:rsidP="00755622">
      <w:r w:rsidRPr="00007963">
        <w:t xml:space="preserve">Se o projeto tem outras fontes de financiamento, detalhe quais são, o valor do financiamento e onde os recursos serão empregados no projeto. </w:t>
      </w:r>
    </w:p>
    <w:p w14:paraId="510E5F74" w14:textId="77777777" w:rsidR="00755622" w:rsidRPr="00007963" w:rsidRDefault="00755622" w:rsidP="00755622">
      <w:r w:rsidRPr="00007963">
        <w:rPr>
          <w:rFonts w:ascii="Arial" w:hAnsi="Arial" w:cs="Arial"/>
        </w:rPr>
        <w:t> </w:t>
      </w:r>
      <w:r w:rsidRPr="00007963">
        <w:t xml:space="preserve"> </w:t>
      </w:r>
    </w:p>
    <w:p w14:paraId="2F70B71D" w14:textId="77777777" w:rsidR="00755622" w:rsidRPr="00007963" w:rsidRDefault="00755622" w:rsidP="00755622">
      <w:pPr>
        <w:numPr>
          <w:ilvl w:val="0"/>
          <w:numId w:val="13"/>
        </w:numPr>
        <w:spacing w:line="278" w:lineRule="auto"/>
        <w:rPr>
          <w:b/>
          <w:bCs/>
        </w:rPr>
      </w:pPr>
      <w:r w:rsidRPr="00007963">
        <w:rPr>
          <w:b/>
          <w:bCs/>
        </w:rPr>
        <w:t xml:space="preserve">O projeto prevê a venda de produtos/ingressos? </w:t>
      </w:r>
    </w:p>
    <w:p w14:paraId="122DA270" w14:textId="77777777" w:rsidR="00755622" w:rsidRPr="00007963" w:rsidRDefault="00755622" w:rsidP="00755622">
      <w:r w:rsidRPr="00007963">
        <w:lastRenderedPageBreak/>
        <w:t xml:space="preserve">(Informe a quantidade dos produtos a serem vendidos, o valor unitário por produto e o valor total a ser arrecadado. Detalhe onde os recursos arrecadados serão aplicados no projeto.) </w:t>
      </w:r>
    </w:p>
    <w:p w14:paraId="7BBD606D" w14:textId="77777777" w:rsidR="00755622" w:rsidRPr="00007963" w:rsidRDefault="00755622" w:rsidP="00755622"/>
    <w:p w14:paraId="2B292937" w14:textId="77777777" w:rsidR="00755622" w:rsidRPr="00007963" w:rsidRDefault="00755622" w:rsidP="00755622">
      <w:pPr>
        <w:numPr>
          <w:ilvl w:val="0"/>
          <w:numId w:val="13"/>
        </w:numPr>
        <w:spacing w:line="278" w:lineRule="auto"/>
        <w:rPr>
          <w:b/>
          <w:bCs/>
        </w:rPr>
      </w:pPr>
      <w:r w:rsidRPr="00007963">
        <w:rPr>
          <w:b/>
          <w:bCs/>
        </w:rPr>
        <w:t xml:space="preserve">Documentos complementares </w:t>
      </w:r>
    </w:p>
    <w:p w14:paraId="651EE0F2" w14:textId="77777777" w:rsidR="00755622" w:rsidRPr="00007963" w:rsidRDefault="00755622" w:rsidP="00755622">
      <w:r w:rsidRPr="00007963">
        <w:t>Caso queira, junte documentos que auxiliam na análise do seu projeto e da sua equipe técnica, tais como currículos e portfólios, entre outros documentos que achar necessário.</w:t>
      </w:r>
    </w:p>
    <w:p w14:paraId="6B960A7A" w14:textId="77777777" w:rsidR="00755622" w:rsidRDefault="00755622" w:rsidP="00755622">
      <w:pPr>
        <w:spacing w:after="280" w:line="240" w:lineRule="auto"/>
        <w:jc w:val="center"/>
        <w:rPr>
          <w:smallCaps/>
          <w:color w:val="000000"/>
          <w:sz w:val="24"/>
          <w:szCs w:val="24"/>
        </w:rPr>
      </w:pPr>
      <w:r w:rsidRPr="20F84648">
        <w:rPr>
          <w:b/>
          <w:bCs/>
          <w:smallCaps/>
          <w:color w:val="000000" w:themeColor="text1"/>
          <w:sz w:val="24"/>
          <w:szCs w:val="24"/>
        </w:rPr>
        <w:t xml:space="preserve">ANEXO </w:t>
      </w:r>
      <w:sdt>
        <w:sdtPr>
          <w:tag w:val="goog_rdk_0"/>
          <w:id w:val="484361195"/>
        </w:sdtPr>
        <w:sdtContent>
          <w:r w:rsidRPr="20F84648">
            <w:rPr>
              <w:b/>
              <w:bCs/>
              <w:smallCaps/>
              <w:color w:val="000000" w:themeColor="text1"/>
              <w:sz w:val="24"/>
              <w:szCs w:val="24"/>
            </w:rPr>
            <w:t>IV</w:t>
          </w:r>
        </w:sdtContent>
      </w:sdt>
    </w:p>
    <w:p w14:paraId="761CCBE0" w14:textId="77777777" w:rsidR="00755622" w:rsidRDefault="00755622" w:rsidP="00755622">
      <w:pPr>
        <w:spacing w:before="280" w:after="280" w:line="240" w:lineRule="auto"/>
        <w:jc w:val="center"/>
        <w:rPr>
          <w:smallCaps/>
          <w:color w:val="000000"/>
          <w:sz w:val="24"/>
          <w:szCs w:val="24"/>
        </w:rPr>
      </w:pPr>
      <w:r>
        <w:rPr>
          <w:b/>
          <w:smallCaps/>
          <w:color w:val="000000"/>
          <w:sz w:val="24"/>
          <w:szCs w:val="24"/>
        </w:rPr>
        <w:t>CRITÉRIOS UTILIZADOS NA AVALIAÇÃO DE MÉRITO CULTURAL</w:t>
      </w:r>
    </w:p>
    <w:p w14:paraId="49C63D65" w14:textId="77777777" w:rsidR="00755622" w:rsidRDefault="00755622" w:rsidP="00755622">
      <w:pPr>
        <w:spacing w:before="120" w:after="120" w:line="240" w:lineRule="auto"/>
        <w:ind w:right="120"/>
        <w:rPr>
          <w:color w:val="000000"/>
          <w:sz w:val="24"/>
          <w:szCs w:val="24"/>
        </w:rPr>
      </w:pPr>
      <w:r>
        <w:rPr>
          <w:color w:val="000000"/>
          <w:sz w:val="24"/>
          <w:szCs w:val="24"/>
        </w:rPr>
        <w:t> </w:t>
      </w:r>
    </w:p>
    <w:p w14:paraId="552E309E" w14:textId="77777777" w:rsidR="00755622" w:rsidRDefault="00755622" w:rsidP="00755622">
      <w:pPr>
        <w:spacing w:before="120" w:after="120" w:line="240" w:lineRule="auto"/>
        <w:ind w:left="120" w:right="120"/>
        <w:jc w:val="both"/>
        <w:rPr>
          <w:color w:val="000000"/>
          <w:sz w:val="24"/>
          <w:szCs w:val="24"/>
        </w:rPr>
      </w:pPr>
      <w:r w:rsidRPr="0051111F">
        <w:rPr>
          <w:color w:val="000000"/>
          <w:sz w:val="24"/>
          <w:szCs w:val="24"/>
        </w:rPr>
        <w:t xml:space="preserve">A avaliação </w:t>
      </w:r>
      <w:r>
        <w:rPr>
          <w:color w:val="000000"/>
          <w:sz w:val="24"/>
          <w:szCs w:val="24"/>
        </w:rPr>
        <w:t>dos projetos</w:t>
      </w:r>
      <w:r w:rsidRPr="0051111F">
        <w:rPr>
          <w:color w:val="000000"/>
          <w:sz w:val="24"/>
          <w:szCs w:val="24"/>
        </w:rPr>
        <w:t xml:space="preserve"> será realizada </w:t>
      </w:r>
      <w:r>
        <w:rPr>
          <w:color w:val="000000"/>
          <w:sz w:val="24"/>
          <w:szCs w:val="24"/>
        </w:rPr>
        <w:t>mediante atribuição de notas aos critérios de seleção, conforme descrição a seguir</w:t>
      </w:r>
      <w:r w:rsidRPr="0051111F">
        <w:rPr>
          <w:color w:val="000000"/>
          <w:sz w:val="24"/>
          <w:szCs w:val="24"/>
        </w:rPr>
        <w:t xml:space="preserve">: </w:t>
      </w:r>
    </w:p>
    <w:p w14:paraId="680C10F0" w14:textId="77777777" w:rsidR="00755622" w:rsidRDefault="00755622" w:rsidP="00755622">
      <w:pPr>
        <w:spacing w:before="120" w:after="120" w:line="240" w:lineRule="auto"/>
        <w:ind w:left="120" w:right="120"/>
        <w:jc w:val="both"/>
        <w:rPr>
          <w:color w:val="000000"/>
          <w:sz w:val="24"/>
          <w:szCs w:val="24"/>
        </w:rPr>
      </w:pPr>
      <w:r w:rsidRPr="0051111F">
        <w:rPr>
          <w:color w:val="000000"/>
          <w:sz w:val="24"/>
          <w:szCs w:val="24"/>
        </w:rPr>
        <w:t xml:space="preserve">• Grau pleno de atendimento do critério - </w:t>
      </w:r>
      <w:r>
        <w:rPr>
          <w:color w:val="000000"/>
          <w:sz w:val="24"/>
          <w:szCs w:val="24"/>
        </w:rPr>
        <w:t>10</w:t>
      </w:r>
      <w:r w:rsidRPr="0051111F">
        <w:rPr>
          <w:color w:val="000000"/>
          <w:sz w:val="24"/>
          <w:szCs w:val="24"/>
        </w:rPr>
        <w:t xml:space="preserve"> pontos; </w:t>
      </w:r>
    </w:p>
    <w:p w14:paraId="31F2A479" w14:textId="77777777" w:rsidR="00755622" w:rsidRDefault="00755622" w:rsidP="00755622">
      <w:pPr>
        <w:spacing w:before="120" w:after="120" w:line="240" w:lineRule="auto"/>
        <w:ind w:left="120" w:right="120"/>
        <w:jc w:val="both"/>
        <w:rPr>
          <w:color w:val="000000"/>
          <w:sz w:val="24"/>
          <w:szCs w:val="24"/>
        </w:rPr>
      </w:pPr>
      <w:r w:rsidRPr="0051111F">
        <w:rPr>
          <w:color w:val="000000"/>
          <w:sz w:val="24"/>
          <w:szCs w:val="24"/>
        </w:rPr>
        <w:t xml:space="preserve">• Grau satisfatório de atendimento do critério – </w:t>
      </w:r>
      <w:r>
        <w:rPr>
          <w:color w:val="000000"/>
          <w:sz w:val="24"/>
          <w:szCs w:val="24"/>
        </w:rPr>
        <w:t>6</w:t>
      </w:r>
      <w:r w:rsidRPr="0051111F">
        <w:rPr>
          <w:color w:val="000000"/>
          <w:sz w:val="24"/>
          <w:szCs w:val="24"/>
        </w:rPr>
        <w:t xml:space="preserve"> pontos; </w:t>
      </w:r>
    </w:p>
    <w:p w14:paraId="449C9544" w14:textId="77777777" w:rsidR="00755622" w:rsidRDefault="00755622" w:rsidP="00755622">
      <w:pPr>
        <w:spacing w:before="120" w:after="120" w:line="240" w:lineRule="auto"/>
        <w:ind w:left="120" w:right="120"/>
        <w:jc w:val="both"/>
        <w:rPr>
          <w:color w:val="000000"/>
          <w:sz w:val="24"/>
          <w:szCs w:val="24"/>
        </w:rPr>
      </w:pPr>
      <w:r w:rsidRPr="0051111F">
        <w:rPr>
          <w:color w:val="000000"/>
          <w:sz w:val="24"/>
          <w:szCs w:val="24"/>
        </w:rPr>
        <w:t xml:space="preserve">• Grau insatisfatório de atendimento do critério – </w:t>
      </w:r>
      <w:r>
        <w:rPr>
          <w:color w:val="000000"/>
          <w:sz w:val="24"/>
          <w:szCs w:val="24"/>
        </w:rPr>
        <w:t>2</w:t>
      </w:r>
      <w:r w:rsidRPr="0051111F">
        <w:rPr>
          <w:color w:val="000000"/>
          <w:sz w:val="24"/>
          <w:szCs w:val="24"/>
        </w:rPr>
        <w:t xml:space="preserve"> ponto</w:t>
      </w:r>
      <w:r>
        <w:rPr>
          <w:color w:val="000000"/>
          <w:sz w:val="24"/>
          <w:szCs w:val="24"/>
        </w:rPr>
        <w:t>s</w:t>
      </w:r>
      <w:r w:rsidRPr="0051111F">
        <w:rPr>
          <w:color w:val="000000"/>
          <w:sz w:val="24"/>
          <w:szCs w:val="24"/>
        </w:rPr>
        <w:t xml:space="preserve">; </w:t>
      </w:r>
    </w:p>
    <w:p w14:paraId="46172D57" w14:textId="77777777" w:rsidR="00755622" w:rsidRPr="0051111F" w:rsidRDefault="00755622" w:rsidP="00755622">
      <w:pPr>
        <w:spacing w:before="120" w:after="120" w:line="240" w:lineRule="auto"/>
        <w:ind w:left="120" w:right="120"/>
        <w:jc w:val="both"/>
        <w:rPr>
          <w:color w:val="000000"/>
          <w:sz w:val="24"/>
          <w:szCs w:val="24"/>
        </w:rPr>
      </w:pPr>
      <w:r w:rsidRPr="0051111F">
        <w:rPr>
          <w:color w:val="000000"/>
          <w:sz w:val="24"/>
          <w:szCs w:val="24"/>
        </w:rPr>
        <w:t>• Não atendimento do critério – 0 pontos.</w:t>
      </w:r>
    </w:p>
    <w:p w14:paraId="02334211" w14:textId="77777777" w:rsidR="00755622" w:rsidRDefault="00755622" w:rsidP="00755622">
      <w:pPr>
        <w:spacing w:before="120" w:after="120" w:line="240" w:lineRule="auto"/>
        <w:ind w:left="120" w:right="120"/>
        <w:rPr>
          <w:color w:val="000000"/>
          <w:sz w:val="24"/>
          <w:szCs w:val="24"/>
        </w:rPr>
      </w:pPr>
      <w:r>
        <w:rPr>
          <w:color w:val="000000"/>
          <w:sz w:val="24"/>
          <w:szCs w:val="24"/>
        </w:rPr>
        <w:t> </w:t>
      </w:r>
    </w:p>
    <w:tbl>
      <w:tblPr>
        <w:tblW w:w="9498" w:type="dxa"/>
        <w:tblInd w:w="-434"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1844"/>
        <w:gridCol w:w="5245"/>
        <w:gridCol w:w="2409"/>
      </w:tblGrid>
      <w:tr w:rsidR="00755622" w14:paraId="055E3230" w14:textId="77777777" w:rsidTr="00CC6CCB">
        <w:tc>
          <w:tcPr>
            <w:tcW w:w="9498" w:type="dxa"/>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37A4964" w14:textId="77777777" w:rsidR="00755622" w:rsidRDefault="00755622" w:rsidP="00CC6CCB">
            <w:pPr>
              <w:spacing w:before="120" w:after="120" w:line="240" w:lineRule="auto"/>
              <w:ind w:left="120" w:right="120"/>
              <w:jc w:val="center"/>
              <w:rPr>
                <w:color w:val="000000"/>
                <w:sz w:val="24"/>
                <w:szCs w:val="24"/>
              </w:rPr>
            </w:pPr>
            <w:r>
              <w:rPr>
                <w:b/>
                <w:color w:val="000000"/>
                <w:sz w:val="24"/>
                <w:szCs w:val="24"/>
              </w:rPr>
              <w:t>CRITÉRIOS OBRIGATÓRIOS</w:t>
            </w:r>
          </w:p>
        </w:tc>
      </w:tr>
      <w:tr w:rsidR="00755622" w14:paraId="76597F3B" w14:textId="77777777" w:rsidTr="00CC6CCB">
        <w:tc>
          <w:tcPr>
            <w:tcW w:w="184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9B81008" w14:textId="77777777" w:rsidR="00755622" w:rsidRPr="0054766C" w:rsidRDefault="00755622" w:rsidP="00CC6CCB">
            <w:pPr>
              <w:spacing w:before="120" w:after="120" w:line="240" w:lineRule="auto"/>
              <w:ind w:left="120" w:right="120"/>
              <w:jc w:val="center"/>
              <w:rPr>
                <w:sz w:val="24"/>
                <w:szCs w:val="24"/>
              </w:rPr>
            </w:pPr>
            <w:r w:rsidRPr="0054766C">
              <w:rPr>
                <w:b/>
                <w:sz w:val="24"/>
                <w:szCs w:val="24"/>
              </w:rPr>
              <w:t>Identificação do Critério</w:t>
            </w:r>
          </w:p>
        </w:tc>
        <w:tc>
          <w:tcPr>
            <w:tcW w:w="5245"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54BBAC1" w14:textId="77777777" w:rsidR="00755622" w:rsidRPr="0054766C" w:rsidRDefault="00755622" w:rsidP="00CC6CCB">
            <w:pPr>
              <w:spacing w:before="120" w:after="120" w:line="240" w:lineRule="auto"/>
              <w:ind w:left="120" w:right="120"/>
              <w:jc w:val="center"/>
              <w:rPr>
                <w:sz w:val="24"/>
                <w:szCs w:val="24"/>
              </w:rPr>
            </w:pPr>
            <w:r w:rsidRPr="0054766C">
              <w:rPr>
                <w:b/>
                <w:sz w:val="24"/>
                <w:szCs w:val="24"/>
              </w:rPr>
              <w:t>Descrição do Critério</w:t>
            </w:r>
          </w:p>
        </w:tc>
        <w:tc>
          <w:tcPr>
            <w:tcW w:w="240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5486BB9" w14:textId="77777777" w:rsidR="00755622" w:rsidRDefault="00755622" w:rsidP="00CC6CCB">
            <w:pPr>
              <w:spacing w:before="120" w:after="120" w:line="240" w:lineRule="auto"/>
              <w:ind w:left="120" w:right="120"/>
              <w:jc w:val="center"/>
              <w:rPr>
                <w:color w:val="000000"/>
                <w:sz w:val="24"/>
                <w:szCs w:val="24"/>
              </w:rPr>
            </w:pPr>
            <w:r>
              <w:rPr>
                <w:b/>
                <w:color w:val="000000"/>
                <w:sz w:val="24"/>
                <w:szCs w:val="24"/>
              </w:rPr>
              <w:t>Pontuação Máxima</w:t>
            </w:r>
          </w:p>
        </w:tc>
      </w:tr>
      <w:tr w:rsidR="00755622" w14:paraId="7E5440F5" w14:textId="77777777" w:rsidTr="00CC6CCB">
        <w:tc>
          <w:tcPr>
            <w:tcW w:w="184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272F158" w14:textId="77777777" w:rsidR="00755622" w:rsidRPr="0054766C" w:rsidRDefault="00755622" w:rsidP="00CC6CCB">
            <w:pPr>
              <w:spacing w:before="120" w:after="120" w:line="240" w:lineRule="auto"/>
              <w:ind w:left="120" w:right="120"/>
              <w:jc w:val="center"/>
              <w:rPr>
                <w:sz w:val="24"/>
                <w:szCs w:val="24"/>
              </w:rPr>
            </w:pPr>
            <w:r w:rsidRPr="0054766C">
              <w:rPr>
                <w:b/>
                <w:sz w:val="24"/>
                <w:szCs w:val="24"/>
              </w:rPr>
              <w:t>A</w:t>
            </w:r>
          </w:p>
        </w:tc>
        <w:tc>
          <w:tcPr>
            <w:tcW w:w="5245"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EA1A0FF" w14:textId="77777777" w:rsidR="00755622" w:rsidRPr="0054766C" w:rsidRDefault="00755622" w:rsidP="00CC6CCB">
            <w:pPr>
              <w:spacing w:before="120" w:after="120" w:line="240" w:lineRule="auto"/>
              <w:ind w:left="120" w:right="120"/>
              <w:jc w:val="both"/>
              <w:rPr>
                <w:sz w:val="24"/>
                <w:szCs w:val="24"/>
              </w:rPr>
            </w:pPr>
            <w:r w:rsidRPr="0054766C">
              <w:rPr>
                <w:b/>
                <w:sz w:val="24"/>
                <w:szCs w:val="24"/>
              </w:rPr>
              <w:t>Qualidade do Projeto - Coerência do objeto, objetivos, justificativa e metas do projeto - </w:t>
            </w:r>
            <w:r w:rsidRPr="0054766C">
              <w:rPr>
                <w:sz w:val="24"/>
                <w:szCs w:val="24"/>
              </w:rPr>
              <w:t>A análise deverá considerar, para fins de avaliação e valoração, se o conteúdo do projeto apresenta, como um todo</w:t>
            </w:r>
            <w:sdt>
              <w:sdtPr>
                <w:tag w:val="goog_rdk_4"/>
                <w:id w:val="1690179340"/>
              </w:sdtPr>
              <w:sdtContent>
                <w:r w:rsidRPr="0054766C">
                  <w:rPr>
                    <w:sz w:val="24"/>
                    <w:szCs w:val="24"/>
                  </w:rPr>
                  <w:t>,</w:t>
                </w:r>
              </w:sdtContent>
            </w:sdt>
            <w:r w:rsidRPr="0054766C">
              <w:rPr>
                <w:sz w:val="24"/>
                <w:szCs w:val="24"/>
              </w:rPr>
              <w:t xml:space="preserve"> coerência, observando o objeto, a justificativa e as metas, sendo possível visualizar de forma </w:t>
            </w:r>
            <w:sdt>
              <w:sdtPr>
                <w:tag w:val="goog_rdk_5"/>
                <w:id w:val="1914124216"/>
                <w:showingPlcHdr/>
              </w:sdtPr>
              <w:sdtContent>
                <w:r w:rsidRPr="0054766C">
                  <w:t xml:space="preserve">     </w:t>
                </w:r>
              </w:sdtContent>
            </w:sdt>
            <w:sdt>
              <w:sdtPr>
                <w:tag w:val="goog_rdk_6"/>
                <w:id w:val="-320274980"/>
              </w:sdtPr>
              <w:sdtContent>
                <w:r w:rsidRPr="0054766C">
                  <w:rPr>
                    <w:sz w:val="24"/>
                    <w:szCs w:val="24"/>
                  </w:rPr>
                  <w:t>evidente</w:t>
                </w:r>
              </w:sdtContent>
            </w:sdt>
            <w:r w:rsidRPr="0054766C">
              <w:rPr>
                <w:sz w:val="24"/>
                <w:szCs w:val="24"/>
              </w:rPr>
              <w:t xml:space="preserve"> os resultados que serão obtidos.</w:t>
            </w:r>
          </w:p>
          <w:p w14:paraId="49AA4348" w14:textId="77777777" w:rsidR="00755622" w:rsidRPr="0054766C" w:rsidRDefault="00755622" w:rsidP="00CC6CCB">
            <w:pPr>
              <w:spacing w:before="120" w:after="120" w:line="240" w:lineRule="auto"/>
              <w:ind w:left="120" w:right="120"/>
              <w:jc w:val="both"/>
              <w:rPr>
                <w:sz w:val="24"/>
                <w:szCs w:val="24"/>
              </w:rPr>
            </w:pPr>
            <w:r w:rsidRPr="0054766C">
              <w:rPr>
                <w:sz w:val="24"/>
                <w:szCs w:val="24"/>
              </w:rPr>
              <w:t> </w:t>
            </w:r>
          </w:p>
        </w:tc>
        <w:tc>
          <w:tcPr>
            <w:tcW w:w="240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3E409AF" w14:textId="77777777" w:rsidR="00755622" w:rsidRDefault="00755622" w:rsidP="00CC6CCB">
            <w:pPr>
              <w:spacing w:before="120" w:after="120" w:line="240" w:lineRule="auto"/>
              <w:ind w:left="120" w:right="120"/>
              <w:jc w:val="center"/>
              <w:rPr>
                <w:color w:val="000000"/>
                <w:sz w:val="24"/>
                <w:szCs w:val="24"/>
              </w:rPr>
            </w:pPr>
            <w:r>
              <w:rPr>
                <w:color w:val="000000"/>
                <w:sz w:val="24"/>
                <w:szCs w:val="24"/>
              </w:rPr>
              <w:t>10</w:t>
            </w:r>
          </w:p>
        </w:tc>
      </w:tr>
      <w:tr w:rsidR="00755622" w14:paraId="446951A8" w14:textId="77777777" w:rsidTr="00CC6CCB">
        <w:tc>
          <w:tcPr>
            <w:tcW w:w="184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14CF4AA" w14:textId="77777777" w:rsidR="00755622" w:rsidRPr="0054766C" w:rsidRDefault="00755622" w:rsidP="00CC6CCB">
            <w:pPr>
              <w:spacing w:before="120" w:after="120" w:line="240" w:lineRule="auto"/>
              <w:ind w:left="120" w:right="120"/>
              <w:jc w:val="center"/>
              <w:rPr>
                <w:sz w:val="24"/>
                <w:szCs w:val="24"/>
              </w:rPr>
            </w:pPr>
            <w:r w:rsidRPr="0054766C">
              <w:rPr>
                <w:b/>
                <w:sz w:val="24"/>
                <w:szCs w:val="24"/>
              </w:rPr>
              <w:t>B</w:t>
            </w:r>
          </w:p>
        </w:tc>
        <w:tc>
          <w:tcPr>
            <w:tcW w:w="5245"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052C267" w14:textId="77777777" w:rsidR="00755622" w:rsidRPr="0054766C" w:rsidRDefault="00755622" w:rsidP="00CC6CCB">
            <w:pPr>
              <w:spacing w:before="120" w:after="120" w:line="240" w:lineRule="auto"/>
              <w:ind w:left="120" w:right="120"/>
              <w:jc w:val="both"/>
              <w:rPr>
                <w:sz w:val="24"/>
                <w:szCs w:val="24"/>
              </w:rPr>
            </w:pPr>
            <w:r w:rsidRPr="0054766C">
              <w:rPr>
                <w:b/>
                <w:sz w:val="24"/>
                <w:szCs w:val="24"/>
              </w:rPr>
              <w:t>Relevância da ação proposta para o cenário cultural do Município de Viseu-PA: </w:t>
            </w:r>
            <w:r w:rsidRPr="0054766C">
              <w:rPr>
                <w:sz w:val="24"/>
                <w:szCs w:val="24"/>
              </w:rPr>
              <w:t>A análise deverá considerar, para fins de avaliação e valoração, se a ação contribui para o enriquecimento e valorização da cultura do MUNICÍPIO.</w:t>
            </w:r>
          </w:p>
          <w:p w14:paraId="01F89615" w14:textId="77777777" w:rsidR="00755622" w:rsidRPr="0054766C" w:rsidRDefault="00755622" w:rsidP="00CC6CCB">
            <w:pPr>
              <w:spacing w:before="120" w:after="120" w:line="240" w:lineRule="auto"/>
              <w:ind w:left="120" w:right="120"/>
              <w:jc w:val="both"/>
              <w:rPr>
                <w:sz w:val="24"/>
                <w:szCs w:val="24"/>
              </w:rPr>
            </w:pPr>
            <w:r w:rsidRPr="0054766C">
              <w:rPr>
                <w:sz w:val="24"/>
                <w:szCs w:val="24"/>
              </w:rPr>
              <w:t> </w:t>
            </w:r>
          </w:p>
        </w:tc>
        <w:tc>
          <w:tcPr>
            <w:tcW w:w="240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38A24622" w14:textId="77777777" w:rsidR="00755622" w:rsidRDefault="00755622" w:rsidP="00CC6CCB">
            <w:pPr>
              <w:spacing w:before="120" w:after="120" w:line="240" w:lineRule="auto"/>
              <w:ind w:left="120" w:right="120"/>
              <w:jc w:val="center"/>
              <w:rPr>
                <w:color w:val="000000"/>
                <w:sz w:val="24"/>
                <w:szCs w:val="24"/>
              </w:rPr>
            </w:pPr>
            <w:r>
              <w:rPr>
                <w:color w:val="000000"/>
                <w:sz w:val="24"/>
                <w:szCs w:val="24"/>
              </w:rPr>
              <w:t>10</w:t>
            </w:r>
          </w:p>
        </w:tc>
      </w:tr>
      <w:tr w:rsidR="00755622" w14:paraId="0A5D5606" w14:textId="77777777" w:rsidTr="00CC6CCB">
        <w:tc>
          <w:tcPr>
            <w:tcW w:w="184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76E6291" w14:textId="77777777" w:rsidR="00755622" w:rsidRPr="0054766C" w:rsidRDefault="00755622" w:rsidP="00CC6CCB">
            <w:pPr>
              <w:spacing w:before="120" w:after="120" w:line="240" w:lineRule="auto"/>
              <w:ind w:left="120" w:right="120"/>
              <w:jc w:val="center"/>
              <w:rPr>
                <w:sz w:val="24"/>
                <w:szCs w:val="24"/>
              </w:rPr>
            </w:pPr>
            <w:r w:rsidRPr="0054766C">
              <w:rPr>
                <w:b/>
                <w:sz w:val="24"/>
                <w:szCs w:val="24"/>
              </w:rPr>
              <w:lastRenderedPageBreak/>
              <w:t>C</w:t>
            </w:r>
          </w:p>
        </w:tc>
        <w:tc>
          <w:tcPr>
            <w:tcW w:w="5245"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0C80190" w14:textId="77777777" w:rsidR="00755622" w:rsidRPr="0054766C" w:rsidRDefault="00755622" w:rsidP="00CC6CCB">
            <w:pPr>
              <w:spacing w:before="120" w:after="120" w:line="240" w:lineRule="auto"/>
              <w:ind w:left="120" w:right="120"/>
              <w:jc w:val="both"/>
              <w:rPr>
                <w:sz w:val="24"/>
                <w:szCs w:val="24"/>
              </w:rPr>
            </w:pPr>
            <w:r w:rsidRPr="0054766C">
              <w:rPr>
                <w:b/>
                <w:sz w:val="24"/>
                <w:szCs w:val="24"/>
              </w:rPr>
              <w:t>Aspectos de integração comunitária na ação proposta pelo projeto - </w:t>
            </w:r>
            <w:r w:rsidRPr="0054766C">
              <w:rPr>
                <w:sz w:val="24"/>
                <w:szCs w:val="24"/>
              </w:rPr>
              <w:t>considera-se, para fins de avaliação e valoração, se o projeto apresenta aspectos de integração comunitária, em relação ao impacto social para a inclusão de pessoas com deficiência, idosos e demais grupos em situação de histórica vulnerabilidade econômica/social.</w:t>
            </w:r>
          </w:p>
          <w:p w14:paraId="13F09D39" w14:textId="77777777" w:rsidR="00755622" w:rsidRPr="0054766C" w:rsidRDefault="00755622" w:rsidP="00CC6CCB">
            <w:pPr>
              <w:spacing w:before="120" w:after="120" w:line="240" w:lineRule="auto"/>
              <w:ind w:left="120" w:right="120"/>
              <w:jc w:val="both"/>
              <w:rPr>
                <w:sz w:val="24"/>
                <w:szCs w:val="24"/>
              </w:rPr>
            </w:pPr>
            <w:r w:rsidRPr="0054766C">
              <w:rPr>
                <w:sz w:val="24"/>
                <w:szCs w:val="24"/>
              </w:rPr>
              <w:t> </w:t>
            </w:r>
          </w:p>
        </w:tc>
        <w:tc>
          <w:tcPr>
            <w:tcW w:w="240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0CC581F" w14:textId="77777777" w:rsidR="00755622" w:rsidRDefault="00755622" w:rsidP="00CC6CCB">
            <w:pPr>
              <w:spacing w:before="120" w:after="120" w:line="240" w:lineRule="auto"/>
              <w:ind w:left="120" w:right="120"/>
              <w:jc w:val="center"/>
              <w:rPr>
                <w:color w:val="000000"/>
                <w:sz w:val="24"/>
                <w:szCs w:val="24"/>
              </w:rPr>
            </w:pPr>
            <w:r>
              <w:rPr>
                <w:color w:val="000000"/>
                <w:sz w:val="24"/>
                <w:szCs w:val="24"/>
              </w:rPr>
              <w:t>10</w:t>
            </w:r>
          </w:p>
        </w:tc>
      </w:tr>
      <w:tr w:rsidR="00755622" w14:paraId="1386B7F1" w14:textId="77777777" w:rsidTr="00CC6CCB">
        <w:tc>
          <w:tcPr>
            <w:tcW w:w="184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39B9DB37" w14:textId="77777777" w:rsidR="00755622" w:rsidRPr="0054766C" w:rsidRDefault="00755622" w:rsidP="00CC6CCB">
            <w:pPr>
              <w:spacing w:before="120" w:after="120" w:line="240" w:lineRule="auto"/>
              <w:ind w:left="120" w:right="120"/>
              <w:jc w:val="center"/>
              <w:rPr>
                <w:sz w:val="24"/>
                <w:szCs w:val="24"/>
              </w:rPr>
            </w:pPr>
            <w:r w:rsidRPr="0054766C">
              <w:rPr>
                <w:b/>
                <w:sz w:val="24"/>
                <w:szCs w:val="24"/>
              </w:rPr>
              <w:t>D</w:t>
            </w:r>
          </w:p>
        </w:tc>
        <w:tc>
          <w:tcPr>
            <w:tcW w:w="5245"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A1BA390" w14:textId="77777777" w:rsidR="00755622" w:rsidRPr="0054766C" w:rsidRDefault="00755622" w:rsidP="00CC6CCB">
            <w:pPr>
              <w:spacing w:before="120" w:after="120" w:line="240" w:lineRule="auto"/>
              <w:ind w:left="120" w:right="120"/>
              <w:jc w:val="both"/>
              <w:rPr>
                <w:sz w:val="24"/>
                <w:szCs w:val="24"/>
              </w:rPr>
            </w:pPr>
            <w:r w:rsidRPr="0054766C">
              <w:rPr>
                <w:b/>
                <w:sz w:val="24"/>
                <w:szCs w:val="24"/>
              </w:rPr>
              <w:t>Coerência da planilha orçamentária e do cronograma de execução</w:t>
            </w:r>
            <w:sdt>
              <w:sdtPr>
                <w:tag w:val="goog_rdk_7"/>
                <w:id w:val="1173307974"/>
              </w:sdtPr>
              <w:sdtContent>
                <w:r w:rsidRPr="0054766C">
                  <w:rPr>
                    <w:b/>
                    <w:sz w:val="24"/>
                    <w:szCs w:val="24"/>
                  </w:rPr>
                  <w:t xml:space="preserve"> </w:t>
                </w:r>
              </w:sdtContent>
            </w:sdt>
            <w:sdt>
              <w:sdtPr>
                <w:tag w:val="goog_rdk_9"/>
                <w:id w:val="154423325"/>
              </w:sdtPr>
              <w:sdtContent>
                <w:r w:rsidRPr="0054766C">
                  <w:rPr>
                    <w:b/>
                    <w:sz w:val="24"/>
                    <w:szCs w:val="24"/>
                  </w:rPr>
                  <w:t>na</w:t>
                </w:r>
              </w:sdtContent>
            </w:sdt>
            <w:r w:rsidRPr="0054766C">
              <w:rPr>
                <w:b/>
                <w:sz w:val="24"/>
                <w:szCs w:val="24"/>
              </w:rPr>
              <w:t>s metas, resultados e desdobramentos do projeto proposto - </w:t>
            </w:r>
            <w:r w:rsidRPr="0054766C">
              <w:rPr>
                <w:sz w:val="24"/>
                <w:szCs w:val="24"/>
              </w:rPr>
              <w:t>A análise deverá avaliar e valorar a viabilidade técnica do projeto sob o ponto de vista dos gastos previstos na planilha orçamentária, sua execução e a adequação ao objeto, metas e objetivos previstos. Também deverá ser considerada</w:t>
            </w:r>
            <w:sdt>
              <w:sdtPr>
                <w:tag w:val="goog_rdk_10"/>
                <w:id w:val="-1099711836"/>
              </w:sdtPr>
              <w:sdtContent>
                <w:r w:rsidRPr="0054766C">
                  <w:rPr>
                    <w:sz w:val="24"/>
                    <w:szCs w:val="24"/>
                  </w:rPr>
                  <w:t>,</w:t>
                </w:r>
              </w:sdtContent>
            </w:sdt>
            <w:r w:rsidRPr="0054766C">
              <w:rPr>
                <w:sz w:val="24"/>
                <w:szCs w:val="24"/>
              </w:rPr>
              <w:t xml:space="preserve"> para fins de avaliação</w:t>
            </w:r>
            <w:sdt>
              <w:sdtPr>
                <w:tag w:val="goog_rdk_11"/>
                <w:id w:val="-2135084570"/>
              </w:sdtPr>
              <w:sdtContent>
                <w:r w:rsidRPr="0054766C">
                  <w:rPr>
                    <w:sz w:val="24"/>
                    <w:szCs w:val="24"/>
                  </w:rPr>
                  <w:t>,</w:t>
                </w:r>
              </w:sdtContent>
            </w:sdt>
            <w:r w:rsidRPr="0054766C">
              <w:rPr>
                <w:sz w:val="24"/>
                <w:szCs w:val="24"/>
              </w:rPr>
              <w:t xml:space="preserve"> a coerência e conformidade dos valores e quantidades dos itens relacionados na planilha orçamentária do projeto.</w:t>
            </w:r>
          </w:p>
          <w:p w14:paraId="015E8D8E" w14:textId="77777777" w:rsidR="00755622" w:rsidRPr="0054766C" w:rsidRDefault="00755622" w:rsidP="00CC6CCB">
            <w:pPr>
              <w:spacing w:before="120" w:after="120" w:line="240" w:lineRule="auto"/>
              <w:ind w:left="120" w:right="120"/>
              <w:jc w:val="both"/>
              <w:rPr>
                <w:sz w:val="24"/>
                <w:szCs w:val="24"/>
              </w:rPr>
            </w:pPr>
            <w:r w:rsidRPr="0054766C">
              <w:rPr>
                <w:sz w:val="24"/>
                <w:szCs w:val="24"/>
              </w:rPr>
              <w:t> </w:t>
            </w:r>
          </w:p>
        </w:tc>
        <w:tc>
          <w:tcPr>
            <w:tcW w:w="240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3692394" w14:textId="77777777" w:rsidR="00755622" w:rsidRDefault="00755622" w:rsidP="00CC6CCB">
            <w:pPr>
              <w:spacing w:before="120" w:after="120" w:line="240" w:lineRule="auto"/>
              <w:ind w:left="120" w:right="120"/>
              <w:jc w:val="center"/>
              <w:rPr>
                <w:color w:val="000000"/>
                <w:sz w:val="24"/>
                <w:szCs w:val="24"/>
              </w:rPr>
            </w:pPr>
            <w:r>
              <w:rPr>
                <w:color w:val="000000"/>
                <w:sz w:val="24"/>
                <w:szCs w:val="24"/>
              </w:rPr>
              <w:t>10</w:t>
            </w:r>
          </w:p>
        </w:tc>
      </w:tr>
      <w:tr w:rsidR="00755622" w14:paraId="1B521EEF" w14:textId="77777777" w:rsidTr="00CC6CCB">
        <w:tc>
          <w:tcPr>
            <w:tcW w:w="184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324B48FE" w14:textId="77777777" w:rsidR="00755622" w:rsidRPr="0054766C" w:rsidRDefault="00755622" w:rsidP="00CC6CCB">
            <w:pPr>
              <w:spacing w:before="120" w:after="120" w:line="240" w:lineRule="auto"/>
              <w:ind w:left="120" w:right="120"/>
              <w:jc w:val="center"/>
              <w:rPr>
                <w:sz w:val="24"/>
                <w:szCs w:val="24"/>
              </w:rPr>
            </w:pPr>
            <w:r w:rsidRPr="0054766C">
              <w:rPr>
                <w:b/>
                <w:sz w:val="24"/>
                <w:szCs w:val="24"/>
              </w:rPr>
              <w:t>E</w:t>
            </w:r>
          </w:p>
        </w:tc>
        <w:tc>
          <w:tcPr>
            <w:tcW w:w="5245"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D3C0F75" w14:textId="77777777" w:rsidR="00755622" w:rsidRPr="0054766C" w:rsidRDefault="00755622" w:rsidP="00CC6CCB">
            <w:pPr>
              <w:spacing w:before="120" w:after="120" w:line="240" w:lineRule="auto"/>
              <w:ind w:left="120" w:right="120"/>
              <w:jc w:val="both"/>
              <w:rPr>
                <w:sz w:val="24"/>
                <w:szCs w:val="24"/>
              </w:rPr>
            </w:pPr>
            <w:r w:rsidRPr="0054766C">
              <w:rPr>
                <w:b/>
                <w:sz w:val="24"/>
                <w:szCs w:val="24"/>
              </w:rPr>
              <w:t xml:space="preserve">Coerência do Plano de Divulgação </w:t>
            </w:r>
            <w:sdt>
              <w:sdtPr>
                <w:tag w:val="goog_rdk_12"/>
                <w:id w:val="-1846243484"/>
                <w:showingPlcHdr/>
              </w:sdtPr>
              <w:sdtContent>
                <w:r w:rsidRPr="0054766C">
                  <w:t xml:space="preserve">     </w:t>
                </w:r>
              </w:sdtContent>
            </w:sdt>
            <w:sdt>
              <w:sdtPr>
                <w:tag w:val="goog_rdk_13"/>
                <w:id w:val="1526138761"/>
              </w:sdtPr>
              <w:sdtContent>
                <w:r w:rsidRPr="0054766C">
                  <w:rPr>
                    <w:b/>
                    <w:sz w:val="24"/>
                    <w:szCs w:val="24"/>
                  </w:rPr>
                  <w:t>n</w:t>
                </w:r>
              </w:sdtContent>
            </w:sdt>
            <w:r w:rsidRPr="0054766C">
              <w:rPr>
                <w:b/>
                <w:sz w:val="24"/>
                <w:szCs w:val="24"/>
              </w:rPr>
              <w:t>o Cronograma, Objetivos e Metas do projeto proposto - </w:t>
            </w:r>
            <w:r w:rsidRPr="0054766C">
              <w:rPr>
                <w:sz w:val="24"/>
                <w:szCs w:val="24"/>
              </w:rPr>
              <w:t>A análise deverá avaliar e valorar a viabilidade técnica e comunicacional com o público alvo do projeto, mediante as estratégias, mídias e materiais apresentados, bem como a capacidade de executá-lós.</w:t>
            </w:r>
          </w:p>
          <w:p w14:paraId="5429A8CC" w14:textId="77777777" w:rsidR="00755622" w:rsidRPr="0054766C" w:rsidRDefault="00755622" w:rsidP="00CC6CCB">
            <w:pPr>
              <w:spacing w:before="120" w:after="120" w:line="240" w:lineRule="auto"/>
              <w:ind w:left="120" w:right="120"/>
              <w:jc w:val="both"/>
              <w:rPr>
                <w:sz w:val="24"/>
                <w:szCs w:val="24"/>
              </w:rPr>
            </w:pPr>
            <w:r w:rsidRPr="0054766C">
              <w:rPr>
                <w:sz w:val="24"/>
                <w:szCs w:val="24"/>
              </w:rPr>
              <w:t> </w:t>
            </w:r>
          </w:p>
        </w:tc>
        <w:tc>
          <w:tcPr>
            <w:tcW w:w="240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D3D7F86" w14:textId="77777777" w:rsidR="00755622" w:rsidRDefault="00755622" w:rsidP="00CC6CCB">
            <w:pPr>
              <w:spacing w:before="120" w:after="120" w:line="240" w:lineRule="auto"/>
              <w:ind w:left="120" w:right="120"/>
              <w:jc w:val="center"/>
              <w:rPr>
                <w:color w:val="000000"/>
                <w:sz w:val="24"/>
                <w:szCs w:val="24"/>
              </w:rPr>
            </w:pPr>
            <w:r>
              <w:rPr>
                <w:color w:val="000000"/>
                <w:sz w:val="24"/>
                <w:szCs w:val="24"/>
              </w:rPr>
              <w:t>10</w:t>
            </w:r>
          </w:p>
        </w:tc>
      </w:tr>
      <w:tr w:rsidR="00755622" w14:paraId="3A1AA189" w14:textId="77777777" w:rsidTr="00CC6CCB">
        <w:tc>
          <w:tcPr>
            <w:tcW w:w="184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387975D7" w14:textId="77777777" w:rsidR="00755622" w:rsidRPr="0054766C" w:rsidRDefault="00755622" w:rsidP="00CC6CCB">
            <w:pPr>
              <w:spacing w:before="120" w:after="120" w:line="240" w:lineRule="auto"/>
              <w:ind w:left="120" w:right="120"/>
              <w:jc w:val="center"/>
              <w:rPr>
                <w:sz w:val="24"/>
                <w:szCs w:val="24"/>
              </w:rPr>
            </w:pPr>
            <w:r w:rsidRPr="0054766C">
              <w:rPr>
                <w:b/>
                <w:sz w:val="24"/>
                <w:szCs w:val="24"/>
              </w:rPr>
              <w:t>F</w:t>
            </w:r>
          </w:p>
        </w:tc>
        <w:tc>
          <w:tcPr>
            <w:tcW w:w="5245"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6AA89BB" w14:textId="77777777" w:rsidR="00755622" w:rsidRPr="0054766C" w:rsidRDefault="00755622" w:rsidP="00CC6CCB">
            <w:pPr>
              <w:spacing w:before="120" w:after="120" w:line="240" w:lineRule="auto"/>
              <w:ind w:left="120" w:right="120"/>
              <w:jc w:val="both"/>
              <w:rPr>
                <w:sz w:val="24"/>
                <w:szCs w:val="24"/>
              </w:rPr>
            </w:pPr>
            <w:r w:rsidRPr="0054766C">
              <w:rPr>
                <w:b/>
                <w:sz w:val="24"/>
                <w:szCs w:val="24"/>
              </w:rPr>
              <w:t>Compatibilidade da ficha técnica com as atividades desenvolvidas - </w:t>
            </w:r>
            <w:r w:rsidRPr="0054766C">
              <w:rPr>
                <w:sz w:val="24"/>
                <w:szCs w:val="24"/>
              </w:rPr>
              <w:t>A análise deverá considerar a carreira dos profissionais que compõem o corpo técnico e artístico, verificando a coerência ou não em relação as atribuições que serão executadas por eles no projeto (para esta avaliação serão considerados os currículos dos membros da ficha técnica).</w:t>
            </w:r>
          </w:p>
          <w:p w14:paraId="77728F7D" w14:textId="77777777" w:rsidR="00755622" w:rsidRPr="0054766C" w:rsidRDefault="00755622" w:rsidP="00CC6CCB">
            <w:pPr>
              <w:spacing w:before="120" w:after="120" w:line="240" w:lineRule="auto"/>
              <w:ind w:left="120" w:right="120"/>
              <w:jc w:val="both"/>
              <w:rPr>
                <w:sz w:val="24"/>
                <w:szCs w:val="24"/>
              </w:rPr>
            </w:pPr>
            <w:r w:rsidRPr="0054766C">
              <w:rPr>
                <w:sz w:val="24"/>
                <w:szCs w:val="24"/>
              </w:rPr>
              <w:t> </w:t>
            </w:r>
          </w:p>
        </w:tc>
        <w:tc>
          <w:tcPr>
            <w:tcW w:w="240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0F7B656" w14:textId="77777777" w:rsidR="00755622" w:rsidRDefault="00755622" w:rsidP="00CC6CCB">
            <w:pPr>
              <w:spacing w:before="120" w:after="120" w:line="240" w:lineRule="auto"/>
              <w:ind w:left="120" w:right="120"/>
              <w:jc w:val="center"/>
              <w:rPr>
                <w:color w:val="000000"/>
                <w:sz w:val="24"/>
                <w:szCs w:val="24"/>
              </w:rPr>
            </w:pPr>
            <w:r>
              <w:rPr>
                <w:color w:val="000000"/>
                <w:sz w:val="24"/>
                <w:szCs w:val="24"/>
              </w:rPr>
              <w:t>10</w:t>
            </w:r>
          </w:p>
        </w:tc>
      </w:tr>
      <w:tr w:rsidR="00755622" w14:paraId="64356A52" w14:textId="77777777" w:rsidTr="00CC6CCB">
        <w:tc>
          <w:tcPr>
            <w:tcW w:w="184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AB3E9A0" w14:textId="77777777" w:rsidR="00755622" w:rsidRPr="0054766C" w:rsidRDefault="00755622" w:rsidP="00CC6CCB">
            <w:pPr>
              <w:spacing w:before="120" w:after="120" w:line="240" w:lineRule="auto"/>
              <w:ind w:left="120" w:right="120"/>
              <w:jc w:val="center"/>
              <w:rPr>
                <w:sz w:val="24"/>
                <w:szCs w:val="24"/>
              </w:rPr>
            </w:pPr>
            <w:r w:rsidRPr="0054766C">
              <w:rPr>
                <w:b/>
                <w:sz w:val="24"/>
                <w:szCs w:val="24"/>
              </w:rPr>
              <w:t>G</w:t>
            </w:r>
          </w:p>
        </w:tc>
        <w:tc>
          <w:tcPr>
            <w:tcW w:w="5245"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31670CC" w14:textId="77777777" w:rsidR="00755622" w:rsidRPr="0054766C" w:rsidRDefault="00755622" w:rsidP="00CC6CCB">
            <w:pPr>
              <w:spacing w:before="120" w:after="120" w:line="240" w:lineRule="auto"/>
              <w:ind w:left="120" w:right="120"/>
              <w:jc w:val="both"/>
              <w:rPr>
                <w:sz w:val="24"/>
                <w:szCs w:val="24"/>
              </w:rPr>
            </w:pPr>
            <w:r w:rsidRPr="0054766C">
              <w:rPr>
                <w:b/>
                <w:sz w:val="24"/>
                <w:szCs w:val="24"/>
              </w:rPr>
              <w:t>Trajetória artística e cultural do proponente - </w:t>
            </w:r>
            <w:r w:rsidRPr="0054766C">
              <w:rPr>
                <w:sz w:val="24"/>
                <w:szCs w:val="24"/>
              </w:rPr>
              <w:t>Será́ considerad</w:t>
            </w:r>
            <w:sdt>
              <w:sdtPr>
                <w:tag w:val="goog_rdk_14"/>
                <w:id w:val="1842655990"/>
              </w:sdtPr>
              <w:sdtContent>
                <w:r w:rsidRPr="0054766C">
                  <w:rPr>
                    <w:sz w:val="24"/>
                    <w:szCs w:val="24"/>
                  </w:rPr>
                  <w:t>a,</w:t>
                </w:r>
              </w:sdtContent>
            </w:sdt>
            <w:sdt>
              <w:sdtPr>
                <w:tag w:val="goog_rdk_15"/>
                <w:id w:val="-185517164"/>
                <w:showingPlcHdr/>
              </w:sdtPr>
              <w:sdtContent>
                <w:r w:rsidRPr="0054766C">
                  <w:t xml:space="preserve">     </w:t>
                </w:r>
              </w:sdtContent>
            </w:sdt>
            <w:r w:rsidRPr="0054766C">
              <w:rPr>
                <w:sz w:val="24"/>
                <w:szCs w:val="24"/>
              </w:rPr>
              <w:t xml:space="preserve"> para fins de análise</w:t>
            </w:r>
            <w:sdt>
              <w:sdtPr>
                <w:tag w:val="goog_rdk_16"/>
                <w:id w:val="-74911917"/>
              </w:sdtPr>
              <w:sdtContent>
                <w:r w:rsidRPr="0054766C">
                  <w:rPr>
                    <w:sz w:val="24"/>
                    <w:szCs w:val="24"/>
                  </w:rPr>
                  <w:t>,</w:t>
                </w:r>
              </w:sdtContent>
            </w:sdt>
            <w:r w:rsidRPr="0054766C">
              <w:rPr>
                <w:sz w:val="24"/>
                <w:szCs w:val="24"/>
              </w:rPr>
              <w:t xml:space="preserve"> a carreira do proponente, com base no currículo e </w:t>
            </w:r>
            <w:r w:rsidRPr="0054766C">
              <w:rPr>
                <w:sz w:val="24"/>
                <w:szCs w:val="24"/>
              </w:rPr>
              <w:lastRenderedPageBreak/>
              <w:t>comprovações enviadas juntamente com a proposta</w:t>
            </w:r>
            <w:sdt>
              <w:sdtPr>
                <w:tag w:val="goog_rdk_17"/>
                <w:id w:val="-1116440027"/>
              </w:sdtPr>
              <w:sdtContent>
                <w:r w:rsidRPr="0054766C">
                  <w:rPr>
                    <w:sz w:val="24"/>
                    <w:szCs w:val="24"/>
                  </w:rPr>
                  <w:t>.</w:t>
                </w:r>
              </w:sdtContent>
            </w:sdt>
          </w:p>
          <w:p w14:paraId="1EF21B80" w14:textId="77777777" w:rsidR="00755622" w:rsidRPr="0054766C" w:rsidRDefault="00755622" w:rsidP="00CC6CCB">
            <w:pPr>
              <w:spacing w:before="120" w:after="120" w:line="240" w:lineRule="auto"/>
              <w:ind w:left="120" w:right="120"/>
              <w:jc w:val="both"/>
              <w:rPr>
                <w:sz w:val="24"/>
                <w:szCs w:val="24"/>
              </w:rPr>
            </w:pPr>
            <w:r w:rsidRPr="0054766C">
              <w:rPr>
                <w:sz w:val="24"/>
                <w:szCs w:val="24"/>
              </w:rPr>
              <w:t> </w:t>
            </w:r>
          </w:p>
        </w:tc>
        <w:tc>
          <w:tcPr>
            <w:tcW w:w="240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4915CBBA" w14:textId="77777777" w:rsidR="00755622" w:rsidRDefault="00755622" w:rsidP="00CC6CCB">
            <w:pPr>
              <w:spacing w:before="120" w:after="120" w:line="240" w:lineRule="auto"/>
              <w:ind w:left="120" w:right="120"/>
              <w:jc w:val="center"/>
              <w:rPr>
                <w:color w:val="000000"/>
                <w:sz w:val="24"/>
                <w:szCs w:val="24"/>
              </w:rPr>
            </w:pPr>
            <w:r w:rsidRPr="063740E7">
              <w:rPr>
                <w:color w:val="000000" w:themeColor="text1"/>
                <w:sz w:val="24"/>
                <w:szCs w:val="24"/>
              </w:rPr>
              <w:lastRenderedPageBreak/>
              <w:t>10</w:t>
            </w:r>
          </w:p>
        </w:tc>
      </w:tr>
      <w:tr w:rsidR="00755622" w14:paraId="2AD4D1B1" w14:textId="77777777" w:rsidTr="00CC6CCB">
        <w:tc>
          <w:tcPr>
            <w:tcW w:w="184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03CBE21" w14:textId="77777777" w:rsidR="00755622" w:rsidRPr="0054766C" w:rsidRDefault="00755622" w:rsidP="00CC6CCB">
            <w:pPr>
              <w:spacing w:before="120" w:after="120" w:line="240" w:lineRule="auto"/>
              <w:ind w:left="120" w:right="120"/>
              <w:jc w:val="center"/>
              <w:rPr>
                <w:sz w:val="24"/>
                <w:szCs w:val="24"/>
              </w:rPr>
            </w:pPr>
            <w:r w:rsidRPr="0054766C">
              <w:rPr>
                <w:b/>
                <w:bCs/>
                <w:sz w:val="24"/>
                <w:szCs w:val="24"/>
              </w:rPr>
              <w:t>H</w:t>
            </w:r>
            <w:r w:rsidRPr="0054766C">
              <w:rPr>
                <w:sz w:val="24"/>
                <w:szCs w:val="24"/>
              </w:rPr>
              <w:t> </w:t>
            </w:r>
          </w:p>
        </w:tc>
        <w:tc>
          <w:tcPr>
            <w:tcW w:w="5245"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556D8DE" w14:textId="77777777" w:rsidR="00755622" w:rsidRPr="0054766C" w:rsidRDefault="00755622" w:rsidP="00CC6CCB">
            <w:pPr>
              <w:spacing w:before="120" w:after="120" w:line="240" w:lineRule="auto"/>
              <w:ind w:left="120" w:right="120"/>
              <w:jc w:val="both"/>
              <w:rPr>
                <w:sz w:val="24"/>
                <w:szCs w:val="24"/>
              </w:rPr>
            </w:pPr>
            <w:r w:rsidRPr="0054766C">
              <w:rPr>
                <w:b/>
                <w:bCs/>
                <w:sz w:val="24"/>
                <w:szCs w:val="24"/>
              </w:rPr>
              <w:t>Acessibilidade Cultural</w:t>
            </w:r>
            <w:r w:rsidRPr="0054766C">
              <w:rPr>
                <w:sz w:val="24"/>
                <w:szCs w:val="24"/>
              </w:rPr>
              <w:t xml:space="preserve"> – A análise deverá considerar, para fins de avaliação e valoração, se o projeto apresenta medidas de acessibilidade que garantam o acesso de pessoas com deficiência, tais como: tradução/interpretação em Libras, audiodescrição, legendas, acessibilidade arquitetônica e comunicacional, bem como o uso de linguagem acessível ao público em geral.</w:t>
            </w:r>
          </w:p>
        </w:tc>
        <w:tc>
          <w:tcPr>
            <w:tcW w:w="240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4FCAB79B" w14:textId="77777777" w:rsidR="00755622" w:rsidRPr="0054766C" w:rsidRDefault="00755622" w:rsidP="00CC6CCB">
            <w:pPr>
              <w:spacing w:before="120" w:after="120" w:line="240" w:lineRule="auto"/>
              <w:ind w:left="120" w:right="120"/>
              <w:jc w:val="center"/>
              <w:rPr>
                <w:sz w:val="24"/>
                <w:szCs w:val="24"/>
              </w:rPr>
            </w:pPr>
            <w:r w:rsidRPr="0054766C">
              <w:rPr>
                <w:sz w:val="24"/>
                <w:szCs w:val="24"/>
              </w:rPr>
              <w:t> </w:t>
            </w:r>
          </w:p>
          <w:p w14:paraId="2EF291EC" w14:textId="77777777" w:rsidR="00755622" w:rsidRPr="0054766C" w:rsidRDefault="00755622" w:rsidP="00CC6CCB">
            <w:pPr>
              <w:spacing w:before="120" w:after="120" w:line="240" w:lineRule="auto"/>
              <w:ind w:left="120" w:right="120"/>
              <w:jc w:val="center"/>
              <w:rPr>
                <w:sz w:val="24"/>
                <w:szCs w:val="24"/>
              </w:rPr>
            </w:pPr>
            <w:r w:rsidRPr="0054766C">
              <w:rPr>
                <w:sz w:val="24"/>
                <w:szCs w:val="24"/>
              </w:rPr>
              <w:t>10</w:t>
            </w:r>
          </w:p>
        </w:tc>
      </w:tr>
      <w:tr w:rsidR="00755622" w14:paraId="5DA60EB9" w14:textId="77777777" w:rsidTr="00CC6CCB">
        <w:tc>
          <w:tcPr>
            <w:tcW w:w="184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417D4DAA" w14:textId="77777777" w:rsidR="00755622" w:rsidRPr="0054766C" w:rsidRDefault="00755622" w:rsidP="00CC6CCB">
            <w:pPr>
              <w:spacing w:before="120" w:after="120" w:line="240" w:lineRule="auto"/>
              <w:ind w:left="120" w:right="120"/>
              <w:jc w:val="center"/>
              <w:rPr>
                <w:b/>
                <w:bCs/>
                <w:sz w:val="24"/>
                <w:szCs w:val="24"/>
              </w:rPr>
            </w:pPr>
            <w:r w:rsidRPr="0054766C">
              <w:rPr>
                <w:b/>
                <w:bCs/>
                <w:sz w:val="24"/>
                <w:szCs w:val="24"/>
              </w:rPr>
              <w:t>I</w:t>
            </w:r>
          </w:p>
        </w:tc>
        <w:tc>
          <w:tcPr>
            <w:tcW w:w="5245"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F194ED7" w14:textId="77777777" w:rsidR="00755622" w:rsidRPr="0054766C" w:rsidRDefault="00755622" w:rsidP="00CC6CCB">
            <w:pPr>
              <w:spacing w:before="120" w:after="120" w:line="240" w:lineRule="auto"/>
              <w:ind w:left="120" w:right="120"/>
              <w:jc w:val="both"/>
              <w:rPr>
                <w:sz w:val="24"/>
                <w:szCs w:val="24"/>
              </w:rPr>
            </w:pPr>
            <w:r w:rsidRPr="0054766C">
              <w:rPr>
                <w:b/>
                <w:bCs/>
                <w:sz w:val="24"/>
                <w:szCs w:val="24"/>
              </w:rPr>
              <w:t>Valorização da Cultura Local e Tradicional</w:t>
            </w:r>
            <w:r w:rsidRPr="0054766C">
              <w:rPr>
                <w:sz w:val="24"/>
                <w:szCs w:val="24"/>
              </w:rPr>
              <w:t xml:space="preserve"> – A análise deverá considerar, para fins de avaliação e valoração, se o projeto contribui para a valorização, promoção e preservação das manifestações culturais locais do Município de Viseu-PA, como culturas populares, saberes tradicionais, expressões artísticas regionais e identidades culturais.</w:t>
            </w:r>
          </w:p>
        </w:tc>
        <w:tc>
          <w:tcPr>
            <w:tcW w:w="240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8F29761" w14:textId="77777777" w:rsidR="00755622" w:rsidRPr="0054766C" w:rsidRDefault="00755622" w:rsidP="00CC6CCB">
            <w:pPr>
              <w:spacing w:before="120" w:after="120" w:line="240" w:lineRule="auto"/>
              <w:ind w:left="120" w:right="120"/>
              <w:jc w:val="center"/>
              <w:rPr>
                <w:sz w:val="24"/>
                <w:szCs w:val="24"/>
              </w:rPr>
            </w:pPr>
            <w:r w:rsidRPr="0054766C">
              <w:rPr>
                <w:sz w:val="24"/>
                <w:szCs w:val="24"/>
              </w:rPr>
              <w:t>10</w:t>
            </w:r>
          </w:p>
        </w:tc>
      </w:tr>
      <w:tr w:rsidR="00755622" w14:paraId="010211D9" w14:textId="77777777" w:rsidTr="00CC6CCB">
        <w:tc>
          <w:tcPr>
            <w:tcW w:w="7089"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468FA8AC" w14:textId="77777777" w:rsidR="00755622" w:rsidRPr="0054766C" w:rsidRDefault="00755622" w:rsidP="00CC6CCB">
            <w:pPr>
              <w:spacing w:before="120" w:after="120" w:line="240" w:lineRule="auto"/>
              <w:ind w:left="120" w:right="120"/>
              <w:jc w:val="center"/>
              <w:rPr>
                <w:sz w:val="24"/>
                <w:szCs w:val="24"/>
              </w:rPr>
            </w:pPr>
            <w:r w:rsidRPr="0054766C">
              <w:rPr>
                <w:b/>
                <w:sz w:val="24"/>
                <w:szCs w:val="24"/>
              </w:rPr>
              <w:t>PONTUAÇÃO TOTAL:</w:t>
            </w:r>
          </w:p>
        </w:tc>
        <w:tc>
          <w:tcPr>
            <w:tcW w:w="240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046A3AE" w14:textId="77777777" w:rsidR="00755622" w:rsidRPr="0054766C" w:rsidRDefault="00755622" w:rsidP="00CC6CCB">
            <w:pPr>
              <w:spacing w:before="120" w:after="120" w:line="240" w:lineRule="auto"/>
              <w:ind w:left="120" w:right="120"/>
              <w:jc w:val="center"/>
              <w:rPr>
                <w:sz w:val="24"/>
                <w:szCs w:val="24"/>
              </w:rPr>
            </w:pPr>
            <w:r w:rsidRPr="0054766C">
              <w:rPr>
                <w:sz w:val="24"/>
                <w:szCs w:val="24"/>
              </w:rPr>
              <w:t>90 PONTOS</w:t>
            </w:r>
          </w:p>
        </w:tc>
      </w:tr>
    </w:tbl>
    <w:p w14:paraId="477357D2" w14:textId="77777777" w:rsidR="00755622" w:rsidRDefault="00755622" w:rsidP="00755622">
      <w:pPr>
        <w:spacing w:before="120" w:after="120" w:line="240" w:lineRule="auto"/>
        <w:ind w:left="120" w:right="120"/>
        <w:jc w:val="both"/>
        <w:rPr>
          <w:color w:val="000000"/>
          <w:sz w:val="24"/>
          <w:szCs w:val="24"/>
        </w:rPr>
      </w:pPr>
      <w:r>
        <w:rPr>
          <w:color w:val="000000"/>
          <w:sz w:val="24"/>
          <w:szCs w:val="24"/>
        </w:rPr>
        <w:t>Além da pontuação acima, o proponente pode receber bônus de pontuação, ou seja, uma pontuação extra, conforme critérios abaixo especificados: </w:t>
      </w:r>
    </w:p>
    <w:p w14:paraId="2EFCF0A7" w14:textId="77777777" w:rsidR="00755622" w:rsidRDefault="00755622" w:rsidP="00755622">
      <w:pPr>
        <w:spacing w:before="120" w:after="120" w:line="240" w:lineRule="auto"/>
        <w:ind w:left="120" w:right="120"/>
        <w:jc w:val="both"/>
        <w:rPr>
          <w:color w:val="FF0000"/>
          <w:sz w:val="24"/>
          <w:szCs w:val="24"/>
        </w:rPr>
      </w:pPr>
    </w:p>
    <w:tbl>
      <w:tblPr>
        <w:tblW w:w="9462" w:type="dxa"/>
        <w:tblInd w:w="-436" w:type="dxa"/>
        <w:tblLayout w:type="fixed"/>
        <w:tblLook w:val="0400" w:firstRow="0" w:lastRow="0" w:firstColumn="0" w:lastColumn="0" w:noHBand="0" w:noVBand="1"/>
      </w:tblPr>
      <w:tblGrid>
        <w:gridCol w:w="2153"/>
        <w:gridCol w:w="4936"/>
        <w:gridCol w:w="2373"/>
      </w:tblGrid>
      <w:tr w:rsidR="00755622" w14:paraId="46C055DC" w14:textId="77777777" w:rsidTr="00CC6CCB">
        <w:trPr>
          <w:trHeight w:val="420"/>
        </w:trPr>
        <w:tc>
          <w:tcPr>
            <w:tcW w:w="9462" w:type="dxa"/>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8A9020C" w14:textId="77777777" w:rsidR="00755622" w:rsidRDefault="00755622" w:rsidP="00CC6CCB">
            <w:pPr>
              <w:spacing w:after="0" w:line="240" w:lineRule="auto"/>
              <w:jc w:val="center"/>
              <w:rPr>
                <w:sz w:val="24"/>
                <w:szCs w:val="24"/>
              </w:rPr>
            </w:pPr>
            <w:r>
              <w:rPr>
                <w:b/>
                <w:color w:val="000000"/>
                <w:sz w:val="24"/>
                <w:szCs w:val="24"/>
              </w:rPr>
              <w:t>PONTUAÇÃO BÔNUS PARA PROPONENTES PESSOAS FÍSICAS</w:t>
            </w:r>
          </w:p>
        </w:tc>
      </w:tr>
      <w:tr w:rsidR="00755622" w14:paraId="1F43446A" w14:textId="77777777" w:rsidTr="00CC6CCB">
        <w:tc>
          <w:tcPr>
            <w:tcW w:w="21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BAAA80B" w14:textId="77777777" w:rsidR="00755622" w:rsidRDefault="00755622" w:rsidP="00CC6CCB">
            <w:pPr>
              <w:spacing w:after="0" w:line="240" w:lineRule="auto"/>
              <w:jc w:val="center"/>
              <w:rPr>
                <w:sz w:val="24"/>
                <w:szCs w:val="24"/>
              </w:rPr>
            </w:pPr>
            <w:r>
              <w:rPr>
                <w:b/>
                <w:color w:val="000000"/>
                <w:sz w:val="24"/>
                <w:szCs w:val="24"/>
              </w:rPr>
              <w:t>Identificação do Ponto Extra</w:t>
            </w:r>
          </w:p>
        </w:tc>
        <w:tc>
          <w:tcPr>
            <w:tcW w:w="493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CFDA701" w14:textId="77777777" w:rsidR="00755622" w:rsidRDefault="00755622" w:rsidP="00CC6CCB">
            <w:pPr>
              <w:spacing w:after="0" w:line="240" w:lineRule="auto"/>
              <w:jc w:val="center"/>
              <w:rPr>
                <w:sz w:val="24"/>
                <w:szCs w:val="24"/>
              </w:rPr>
            </w:pPr>
            <w:r>
              <w:rPr>
                <w:b/>
                <w:color w:val="000000"/>
                <w:sz w:val="24"/>
                <w:szCs w:val="24"/>
              </w:rPr>
              <w:t>Descrição do Ponto Extra</w:t>
            </w:r>
          </w:p>
        </w:tc>
        <w:tc>
          <w:tcPr>
            <w:tcW w:w="237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9FCB89D" w14:textId="77777777" w:rsidR="00755622" w:rsidRDefault="00755622" w:rsidP="00CC6CCB">
            <w:pPr>
              <w:spacing w:after="0" w:line="240" w:lineRule="auto"/>
              <w:jc w:val="center"/>
              <w:rPr>
                <w:sz w:val="24"/>
                <w:szCs w:val="24"/>
              </w:rPr>
            </w:pPr>
            <w:r>
              <w:rPr>
                <w:b/>
                <w:color w:val="000000"/>
                <w:sz w:val="24"/>
                <w:szCs w:val="24"/>
              </w:rPr>
              <w:t xml:space="preserve">Pontuação </w:t>
            </w:r>
          </w:p>
        </w:tc>
      </w:tr>
      <w:tr w:rsidR="00755622" w14:paraId="3066C5DD" w14:textId="77777777" w:rsidTr="00CC6CCB">
        <w:tc>
          <w:tcPr>
            <w:tcW w:w="21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2A46721" w14:textId="77777777" w:rsidR="00755622" w:rsidRDefault="00755622" w:rsidP="00CC6CCB">
            <w:pPr>
              <w:shd w:val="clear" w:color="auto" w:fill="FFFFFF"/>
              <w:spacing w:before="240" w:after="240" w:line="240" w:lineRule="auto"/>
              <w:jc w:val="center"/>
              <w:rPr>
                <w:sz w:val="24"/>
                <w:szCs w:val="24"/>
              </w:rPr>
            </w:pPr>
            <w:r>
              <w:rPr>
                <w:b/>
                <w:color w:val="000000"/>
                <w:sz w:val="24"/>
                <w:szCs w:val="24"/>
              </w:rPr>
              <w:t>J</w:t>
            </w:r>
          </w:p>
        </w:tc>
        <w:tc>
          <w:tcPr>
            <w:tcW w:w="493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81547EA" w14:textId="77777777" w:rsidR="00755622" w:rsidRDefault="00755622" w:rsidP="00CC6CCB">
            <w:pPr>
              <w:spacing w:after="0" w:line="240" w:lineRule="auto"/>
              <w:jc w:val="center"/>
              <w:rPr>
                <w:sz w:val="24"/>
                <w:szCs w:val="24"/>
              </w:rPr>
            </w:pPr>
            <w:r>
              <w:rPr>
                <w:color w:val="000000"/>
                <w:sz w:val="24"/>
                <w:szCs w:val="24"/>
              </w:rPr>
              <w:t>Agentes culturais do gênero feminino</w:t>
            </w:r>
          </w:p>
        </w:tc>
        <w:tc>
          <w:tcPr>
            <w:tcW w:w="237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3749746" w14:textId="77777777" w:rsidR="00755622" w:rsidRDefault="00755622" w:rsidP="00CC6CCB">
            <w:pPr>
              <w:spacing w:after="0" w:line="240" w:lineRule="auto"/>
              <w:rPr>
                <w:sz w:val="24"/>
                <w:szCs w:val="24"/>
              </w:rPr>
            </w:pPr>
          </w:p>
          <w:p w14:paraId="3ADC4C45" w14:textId="77777777" w:rsidR="00755622" w:rsidRDefault="00755622" w:rsidP="00CC6CCB">
            <w:pPr>
              <w:spacing w:after="0" w:line="240" w:lineRule="auto"/>
              <w:jc w:val="center"/>
              <w:rPr>
                <w:sz w:val="24"/>
                <w:szCs w:val="24"/>
              </w:rPr>
            </w:pPr>
            <w:r>
              <w:rPr>
                <w:color w:val="000000"/>
                <w:sz w:val="24"/>
                <w:szCs w:val="24"/>
              </w:rPr>
              <w:t>5</w:t>
            </w:r>
          </w:p>
        </w:tc>
      </w:tr>
      <w:tr w:rsidR="00755622" w14:paraId="316BE079" w14:textId="77777777" w:rsidTr="00CC6CCB">
        <w:tc>
          <w:tcPr>
            <w:tcW w:w="21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1C17E1B" w14:textId="77777777" w:rsidR="00755622" w:rsidRDefault="00755622" w:rsidP="00CC6CCB">
            <w:pPr>
              <w:shd w:val="clear" w:color="auto" w:fill="FFFFFF"/>
              <w:spacing w:before="240" w:after="240" w:line="240" w:lineRule="auto"/>
              <w:jc w:val="center"/>
              <w:rPr>
                <w:sz w:val="24"/>
                <w:szCs w:val="24"/>
              </w:rPr>
            </w:pPr>
            <w:r>
              <w:rPr>
                <w:b/>
                <w:color w:val="000000"/>
                <w:sz w:val="24"/>
                <w:szCs w:val="24"/>
              </w:rPr>
              <w:t>K</w:t>
            </w:r>
          </w:p>
        </w:tc>
        <w:tc>
          <w:tcPr>
            <w:tcW w:w="493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70FD54F" w14:textId="77777777" w:rsidR="00755622" w:rsidRDefault="00755622" w:rsidP="00CC6CCB">
            <w:pPr>
              <w:spacing w:after="0" w:line="240" w:lineRule="auto"/>
              <w:jc w:val="center"/>
              <w:rPr>
                <w:sz w:val="24"/>
                <w:szCs w:val="24"/>
              </w:rPr>
            </w:pPr>
            <w:r>
              <w:rPr>
                <w:color w:val="000000"/>
                <w:sz w:val="24"/>
                <w:szCs w:val="24"/>
              </w:rPr>
              <w:t>Agentes culturais negros e indígenas</w:t>
            </w:r>
          </w:p>
        </w:tc>
        <w:tc>
          <w:tcPr>
            <w:tcW w:w="237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5770926" w14:textId="77777777" w:rsidR="00755622" w:rsidRDefault="00755622" w:rsidP="00CC6CCB">
            <w:pPr>
              <w:spacing w:after="0" w:line="240" w:lineRule="auto"/>
              <w:rPr>
                <w:sz w:val="24"/>
                <w:szCs w:val="24"/>
              </w:rPr>
            </w:pPr>
          </w:p>
          <w:p w14:paraId="62A6BB4A" w14:textId="77777777" w:rsidR="00755622" w:rsidRDefault="00755622" w:rsidP="00CC6CCB">
            <w:pPr>
              <w:spacing w:after="0" w:line="240" w:lineRule="auto"/>
              <w:jc w:val="center"/>
              <w:rPr>
                <w:sz w:val="24"/>
                <w:szCs w:val="24"/>
              </w:rPr>
            </w:pPr>
            <w:r>
              <w:rPr>
                <w:color w:val="000000"/>
                <w:sz w:val="24"/>
                <w:szCs w:val="24"/>
              </w:rPr>
              <w:t>5</w:t>
            </w:r>
          </w:p>
        </w:tc>
      </w:tr>
      <w:tr w:rsidR="00755622" w14:paraId="33428C57" w14:textId="77777777" w:rsidTr="00CC6CCB">
        <w:tc>
          <w:tcPr>
            <w:tcW w:w="21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28F4C97" w14:textId="77777777" w:rsidR="00755622" w:rsidRDefault="00755622" w:rsidP="00CC6CCB">
            <w:pPr>
              <w:shd w:val="clear" w:color="auto" w:fill="FFFFFF"/>
              <w:spacing w:before="240" w:after="240" w:line="240" w:lineRule="auto"/>
              <w:jc w:val="center"/>
              <w:rPr>
                <w:sz w:val="24"/>
                <w:szCs w:val="24"/>
              </w:rPr>
            </w:pPr>
            <w:r>
              <w:rPr>
                <w:b/>
                <w:color w:val="000000"/>
                <w:sz w:val="24"/>
                <w:szCs w:val="24"/>
              </w:rPr>
              <w:t>L</w:t>
            </w:r>
          </w:p>
        </w:tc>
        <w:tc>
          <w:tcPr>
            <w:tcW w:w="493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E79ED09" w14:textId="77777777" w:rsidR="00755622" w:rsidRDefault="00755622" w:rsidP="00CC6CCB">
            <w:pPr>
              <w:spacing w:after="0" w:line="240" w:lineRule="auto"/>
              <w:jc w:val="center"/>
              <w:rPr>
                <w:sz w:val="24"/>
                <w:szCs w:val="24"/>
              </w:rPr>
            </w:pPr>
            <w:r>
              <w:rPr>
                <w:color w:val="000000"/>
                <w:sz w:val="24"/>
                <w:szCs w:val="24"/>
              </w:rPr>
              <w:t>Agentes culturais com deficiência</w:t>
            </w:r>
          </w:p>
        </w:tc>
        <w:tc>
          <w:tcPr>
            <w:tcW w:w="237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687443E" w14:textId="77777777" w:rsidR="00755622" w:rsidRDefault="00755622" w:rsidP="00CC6CCB">
            <w:pPr>
              <w:spacing w:after="0" w:line="240" w:lineRule="auto"/>
              <w:rPr>
                <w:sz w:val="24"/>
                <w:szCs w:val="24"/>
              </w:rPr>
            </w:pPr>
          </w:p>
          <w:p w14:paraId="4E51CD6C" w14:textId="77777777" w:rsidR="00755622" w:rsidRDefault="00755622" w:rsidP="00CC6CCB">
            <w:pPr>
              <w:spacing w:after="0" w:line="240" w:lineRule="auto"/>
              <w:jc w:val="center"/>
              <w:rPr>
                <w:sz w:val="24"/>
                <w:szCs w:val="24"/>
              </w:rPr>
            </w:pPr>
            <w:r>
              <w:rPr>
                <w:color w:val="000000"/>
                <w:sz w:val="24"/>
                <w:szCs w:val="24"/>
              </w:rPr>
              <w:t>5</w:t>
            </w:r>
          </w:p>
        </w:tc>
      </w:tr>
      <w:tr w:rsidR="00755622" w14:paraId="5BE966C3" w14:textId="77777777" w:rsidTr="00CC6CCB">
        <w:tc>
          <w:tcPr>
            <w:tcW w:w="21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B0EB2DC" w14:textId="77777777" w:rsidR="00755622" w:rsidRDefault="00755622" w:rsidP="00CC6CCB">
            <w:pPr>
              <w:shd w:val="clear" w:color="auto" w:fill="FFFFFF"/>
              <w:spacing w:before="240" w:after="240" w:line="240" w:lineRule="auto"/>
              <w:jc w:val="center"/>
              <w:rPr>
                <w:b/>
                <w:color w:val="000000"/>
                <w:sz w:val="24"/>
                <w:szCs w:val="24"/>
              </w:rPr>
            </w:pPr>
            <w:r>
              <w:rPr>
                <w:b/>
                <w:color w:val="000000"/>
                <w:sz w:val="24"/>
                <w:szCs w:val="24"/>
              </w:rPr>
              <w:t>M</w:t>
            </w:r>
          </w:p>
        </w:tc>
        <w:tc>
          <w:tcPr>
            <w:tcW w:w="493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DF05FD1" w14:textId="77777777" w:rsidR="00755622" w:rsidRDefault="00755622" w:rsidP="00CC6CCB">
            <w:pPr>
              <w:spacing w:after="0" w:line="240" w:lineRule="auto"/>
              <w:jc w:val="center"/>
              <w:rPr>
                <w:color w:val="000000"/>
                <w:sz w:val="24"/>
                <w:szCs w:val="24"/>
              </w:rPr>
            </w:pPr>
            <w:r w:rsidRPr="00AB395E">
              <w:rPr>
                <w:color w:val="000000"/>
                <w:sz w:val="24"/>
                <w:szCs w:val="24"/>
              </w:rPr>
              <w:t>Projetos que proponham oficinas, cursos ou ações formativas destinadas prioritariamente a públicos específicos</w:t>
            </w:r>
          </w:p>
        </w:tc>
        <w:tc>
          <w:tcPr>
            <w:tcW w:w="237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99889C0" w14:textId="77777777" w:rsidR="00755622" w:rsidRDefault="00755622" w:rsidP="00CC6CCB">
            <w:pPr>
              <w:spacing w:after="0" w:line="240" w:lineRule="auto"/>
              <w:jc w:val="center"/>
              <w:rPr>
                <w:sz w:val="24"/>
                <w:szCs w:val="24"/>
              </w:rPr>
            </w:pPr>
            <w:r>
              <w:rPr>
                <w:sz w:val="24"/>
                <w:szCs w:val="24"/>
              </w:rPr>
              <w:t>5</w:t>
            </w:r>
          </w:p>
        </w:tc>
      </w:tr>
      <w:tr w:rsidR="00755622" w14:paraId="546C406E" w14:textId="77777777" w:rsidTr="00CC6CCB">
        <w:trPr>
          <w:trHeight w:val="420"/>
        </w:trPr>
        <w:tc>
          <w:tcPr>
            <w:tcW w:w="7089"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41822C7" w14:textId="77777777" w:rsidR="00755622" w:rsidRDefault="00755622" w:rsidP="00CC6CCB">
            <w:pPr>
              <w:shd w:val="clear" w:color="auto" w:fill="FFFFFF"/>
              <w:spacing w:before="240" w:after="240" w:line="240" w:lineRule="auto"/>
              <w:jc w:val="center"/>
              <w:rPr>
                <w:sz w:val="24"/>
                <w:szCs w:val="24"/>
              </w:rPr>
            </w:pPr>
            <w:r>
              <w:rPr>
                <w:b/>
                <w:color w:val="000000"/>
                <w:sz w:val="24"/>
                <w:szCs w:val="24"/>
              </w:rPr>
              <w:lastRenderedPageBreak/>
              <w:t>PONTUAÇÃO EXTRA TOTAL</w:t>
            </w:r>
          </w:p>
        </w:tc>
        <w:tc>
          <w:tcPr>
            <w:tcW w:w="237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CFB0143" w14:textId="77777777" w:rsidR="00755622" w:rsidRDefault="00755622" w:rsidP="00CC6CCB">
            <w:pPr>
              <w:shd w:val="clear" w:color="auto" w:fill="FFFFFF"/>
              <w:spacing w:before="240" w:after="240" w:line="240" w:lineRule="auto"/>
              <w:jc w:val="center"/>
              <w:rPr>
                <w:sz w:val="24"/>
                <w:szCs w:val="24"/>
              </w:rPr>
            </w:pPr>
            <w:r>
              <w:rPr>
                <w:sz w:val="24"/>
                <w:szCs w:val="24"/>
              </w:rPr>
              <w:t>20</w:t>
            </w:r>
            <w:r w:rsidRPr="0054766C">
              <w:rPr>
                <w:sz w:val="24"/>
                <w:szCs w:val="24"/>
              </w:rPr>
              <w:t xml:space="preserve"> PONTOS</w:t>
            </w:r>
          </w:p>
        </w:tc>
      </w:tr>
    </w:tbl>
    <w:p w14:paraId="57F094AD" w14:textId="77777777" w:rsidR="00755622" w:rsidRDefault="00755622" w:rsidP="00755622">
      <w:pPr>
        <w:spacing w:after="0" w:line="240" w:lineRule="auto"/>
        <w:rPr>
          <w:sz w:val="24"/>
          <w:szCs w:val="24"/>
        </w:rPr>
      </w:pPr>
    </w:p>
    <w:tbl>
      <w:tblPr>
        <w:tblW w:w="9462" w:type="dxa"/>
        <w:tblInd w:w="-436" w:type="dxa"/>
        <w:tblLayout w:type="fixed"/>
        <w:tblLook w:val="0400" w:firstRow="0" w:lastRow="0" w:firstColumn="0" w:lastColumn="0" w:noHBand="0" w:noVBand="1"/>
      </w:tblPr>
      <w:tblGrid>
        <w:gridCol w:w="2020"/>
        <w:gridCol w:w="5069"/>
        <w:gridCol w:w="2373"/>
      </w:tblGrid>
      <w:tr w:rsidR="00755622" w14:paraId="4F254F78" w14:textId="77777777" w:rsidTr="00CC6CCB">
        <w:trPr>
          <w:trHeight w:val="420"/>
        </w:trPr>
        <w:tc>
          <w:tcPr>
            <w:tcW w:w="9462"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3848D16" w14:textId="77777777" w:rsidR="00755622" w:rsidRDefault="00755622" w:rsidP="00CC6CCB">
            <w:pPr>
              <w:spacing w:after="0" w:line="240" w:lineRule="auto"/>
              <w:jc w:val="center"/>
              <w:rPr>
                <w:sz w:val="24"/>
                <w:szCs w:val="24"/>
              </w:rPr>
            </w:pPr>
            <w:r>
              <w:rPr>
                <w:b/>
                <w:color w:val="000000"/>
                <w:sz w:val="24"/>
                <w:szCs w:val="24"/>
              </w:rPr>
              <w:t>PONTUAÇÃO EXTRA PARA PROPONENTES PESSOAS JURÍDICAS E COLETIVOS OU GRUPOS CULTURAIS SEM CNPJ</w:t>
            </w:r>
          </w:p>
        </w:tc>
      </w:tr>
      <w:tr w:rsidR="00755622" w14:paraId="3551F6F3" w14:textId="77777777" w:rsidTr="00CC6CCB">
        <w:tc>
          <w:tcPr>
            <w:tcW w:w="20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5669D90" w14:textId="77777777" w:rsidR="00755622" w:rsidRDefault="00755622" w:rsidP="00CC6CCB">
            <w:pPr>
              <w:spacing w:after="0" w:line="240" w:lineRule="auto"/>
              <w:jc w:val="center"/>
              <w:rPr>
                <w:sz w:val="24"/>
                <w:szCs w:val="24"/>
              </w:rPr>
            </w:pPr>
            <w:r>
              <w:rPr>
                <w:b/>
                <w:color w:val="000000"/>
                <w:sz w:val="24"/>
                <w:szCs w:val="24"/>
              </w:rPr>
              <w:t>Identificação do Ponto Extra</w:t>
            </w:r>
          </w:p>
        </w:tc>
        <w:tc>
          <w:tcPr>
            <w:tcW w:w="506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CB77787" w14:textId="77777777" w:rsidR="00755622" w:rsidRDefault="00755622" w:rsidP="00CC6CCB">
            <w:pPr>
              <w:spacing w:after="0" w:line="240" w:lineRule="auto"/>
              <w:jc w:val="center"/>
              <w:rPr>
                <w:sz w:val="24"/>
                <w:szCs w:val="24"/>
              </w:rPr>
            </w:pPr>
            <w:r>
              <w:rPr>
                <w:b/>
                <w:color w:val="000000"/>
                <w:sz w:val="24"/>
                <w:szCs w:val="24"/>
              </w:rPr>
              <w:t>Descrição do Ponto Extra</w:t>
            </w:r>
          </w:p>
        </w:tc>
        <w:tc>
          <w:tcPr>
            <w:tcW w:w="237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5714432" w14:textId="77777777" w:rsidR="00755622" w:rsidRDefault="00755622" w:rsidP="00CC6CCB">
            <w:pPr>
              <w:spacing w:after="0" w:line="240" w:lineRule="auto"/>
              <w:jc w:val="center"/>
              <w:rPr>
                <w:sz w:val="24"/>
                <w:szCs w:val="24"/>
              </w:rPr>
            </w:pPr>
            <w:r>
              <w:rPr>
                <w:b/>
                <w:color w:val="000000"/>
                <w:sz w:val="24"/>
                <w:szCs w:val="24"/>
              </w:rPr>
              <w:t xml:space="preserve">Pontuação </w:t>
            </w:r>
          </w:p>
        </w:tc>
      </w:tr>
      <w:tr w:rsidR="00755622" w14:paraId="6C905D38" w14:textId="77777777" w:rsidTr="00CC6CCB">
        <w:trPr>
          <w:trHeight w:val="300"/>
        </w:trPr>
        <w:tc>
          <w:tcPr>
            <w:tcW w:w="20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47B9861" w14:textId="77777777" w:rsidR="00755622" w:rsidRDefault="00755622" w:rsidP="00CC6CCB">
            <w:pPr>
              <w:spacing w:line="240" w:lineRule="auto"/>
              <w:jc w:val="center"/>
              <w:rPr>
                <w:b/>
                <w:bCs/>
                <w:color w:val="000000" w:themeColor="text1"/>
                <w:sz w:val="24"/>
                <w:szCs w:val="24"/>
              </w:rPr>
            </w:pPr>
            <w:r>
              <w:rPr>
                <w:b/>
                <w:bCs/>
                <w:color w:val="000000" w:themeColor="text1"/>
                <w:sz w:val="24"/>
                <w:szCs w:val="24"/>
              </w:rPr>
              <w:t>N</w:t>
            </w:r>
          </w:p>
        </w:tc>
        <w:tc>
          <w:tcPr>
            <w:tcW w:w="506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4917B62" w14:textId="77777777" w:rsidR="00755622" w:rsidRDefault="00755622" w:rsidP="00CC6CCB">
            <w:pPr>
              <w:spacing w:after="0" w:line="240" w:lineRule="auto"/>
              <w:jc w:val="center"/>
              <w:rPr>
                <w:sz w:val="24"/>
                <w:szCs w:val="24"/>
              </w:rPr>
            </w:pPr>
            <w:r w:rsidRPr="063740E7">
              <w:rPr>
                <w:color w:val="000000" w:themeColor="text1"/>
                <w:sz w:val="24"/>
                <w:szCs w:val="24"/>
              </w:rPr>
              <w:t>Pessoas jurídicas ou coletivos/grupos compostos majoritariamente por pessoas com deficiência</w:t>
            </w:r>
          </w:p>
        </w:tc>
        <w:tc>
          <w:tcPr>
            <w:tcW w:w="237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C3736A4" w14:textId="77777777" w:rsidR="00755622" w:rsidRDefault="00755622" w:rsidP="00CC6CCB">
            <w:pPr>
              <w:spacing w:after="0" w:line="240" w:lineRule="auto"/>
              <w:jc w:val="center"/>
              <w:rPr>
                <w:color w:val="000000" w:themeColor="text1"/>
                <w:sz w:val="24"/>
                <w:szCs w:val="24"/>
              </w:rPr>
            </w:pPr>
            <w:r w:rsidRPr="063740E7">
              <w:rPr>
                <w:color w:val="000000" w:themeColor="text1"/>
                <w:sz w:val="24"/>
                <w:szCs w:val="24"/>
              </w:rPr>
              <w:t>5</w:t>
            </w:r>
          </w:p>
          <w:p w14:paraId="7D381BD3" w14:textId="77777777" w:rsidR="00755622" w:rsidRDefault="00755622" w:rsidP="00CC6CCB">
            <w:pPr>
              <w:spacing w:line="240" w:lineRule="auto"/>
              <w:rPr>
                <w:sz w:val="24"/>
                <w:szCs w:val="24"/>
              </w:rPr>
            </w:pPr>
          </w:p>
        </w:tc>
      </w:tr>
      <w:tr w:rsidR="00755622" w14:paraId="651E08FB" w14:textId="77777777" w:rsidTr="00CC6CCB">
        <w:tc>
          <w:tcPr>
            <w:tcW w:w="20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9551903" w14:textId="77777777" w:rsidR="00755622" w:rsidRDefault="00755622" w:rsidP="00CC6CCB">
            <w:pPr>
              <w:shd w:val="clear" w:color="auto" w:fill="FFFFFF" w:themeFill="background1"/>
              <w:spacing w:before="240" w:after="240" w:line="240" w:lineRule="auto"/>
              <w:jc w:val="center"/>
              <w:rPr>
                <w:b/>
                <w:bCs/>
                <w:color w:val="000000"/>
                <w:sz w:val="24"/>
                <w:szCs w:val="24"/>
              </w:rPr>
            </w:pPr>
            <w:r>
              <w:rPr>
                <w:b/>
                <w:bCs/>
                <w:color w:val="000000" w:themeColor="text1"/>
                <w:sz w:val="24"/>
                <w:szCs w:val="24"/>
              </w:rPr>
              <w:t>O</w:t>
            </w:r>
          </w:p>
        </w:tc>
        <w:tc>
          <w:tcPr>
            <w:tcW w:w="506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0AD890A" w14:textId="77777777" w:rsidR="00755622" w:rsidRDefault="00755622" w:rsidP="00CC6CCB">
            <w:pPr>
              <w:spacing w:after="0" w:line="240" w:lineRule="auto"/>
              <w:jc w:val="center"/>
              <w:rPr>
                <w:sz w:val="24"/>
                <w:szCs w:val="24"/>
              </w:rPr>
            </w:pPr>
            <w:r w:rsidRPr="063740E7">
              <w:rPr>
                <w:color w:val="000000" w:themeColor="text1"/>
                <w:sz w:val="24"/>
                <w:szCs w:val="24"/>
              </w:rPr>
              <w:t>Pessoas jurídicas ou coletivos/grupos compostos majoritariamente por pessoas negras ou indígenas</w:t>
            </w:r>
          </w:p>
        </w:tc>
        <w:tc>
          <w:tcPr>
            <w:tcW w:w="237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C6F35B3" w14:textId="77777777" w:rsidR="00755622" w:rsidRDefault="00755622" w:rsidP="00CC6CCB">
            <w:pPr>
              <w:spacing w:after="240" w:line="240" w:lineRule="auto"/>
              <w:rPr>
                <w:sz w:val="24"/>
                <w:szCs w:val="24"/>
              </w:rPr>
            </w:pPr>
          </w:p>
          <w:p w14:paraId="416BF18A" w14:textId="77777777" w:rsidR="00755622" w:rsidRDefault="00755622" w:rsidP="00CC6CCB">
            <w:pPr>
              <w:spacing w:after="0" w:line="240" w:lineRule="auto"/>
              <w:jc w:val="center"/>
              <w:rPr>
                <w:color w:val="000000" w:themeColor="text1"/>
                <w:sz w:val="24"/>
                <w:szCs w:val="24"/>
              </w:rPr>
            </w:pPr>
            <w:r w:rsidRPr="063740E7">
              <w:rPr>
                <w:color w:val="000000" w:themeColor="text1"/>
                <w:sz w:val="24"/>
                <w:szCs w:val="24"/>
              </w:rPr>
              <w:t>5</w:t>
            </w:r>
          </w:p>
        </w:tc>
      </w:tr>
      <w:tr w:rsidR="00755622" w14:paraId="4BF06A7E" w14:textId="77777777" w:rsidTr="00CC6CCB">
        <w:tc>
          <w:tcPr>
            <w:tcW w:w="20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14:paraId="4C4B7AD2" w14:textId="77777777" w:rsidR="00755622" w:rsidRDefault="00755622" w:rsidP="00CC6CCB">
            <w:pPr>
              <w:shd w:val="clear" w:color="auto" w:fill="FFFFFF" w:themeFill="background1"/>
              <w:spacing w:before="240" w:after="240" w:line="240" w:lineRule="auto"/>
              <w:jc w:val="center"/>
              <w:rPr>
                <w:b/>
                <w:bCs/>
                <w:color w:val="000000"/>
                <w:sz w:val="24"/>
                <w:szCs w:val="24"/>
              </w:rPr>
            </w:pPr>
            <w:r w:rsidRPr="2B3B9AAC">
              <w:rPr>
                <w:b/>
                <w:bCs/>
                <w:color w:val="000000" w:themeColor="text1"/>
                <w:sz w:val="24"/>
                <w:szCs w:val="24"/>
              </w:rPr>
              <w:t>P</w:t>
            </w:r>
          </w:p>
        </w:tc>
        <w:tc>
          <w:tcPr>
            <w:tcW w:w="506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6B3AAE0" w14:textId="77777777" w:rsidR="00755622" w:rsidRDefault="00755622" w:rsidP="00CC6CCB">
            <w:pPr>
              <w:spacing w:after="0" w:line="240" w:lineRule="auto"/>
              <w:jc w:val="center"/>
              <w:rPr>
                <w:sz w:val="24"/>
                <w:szCs w:val="24"/>
              </w:rPr>
            </w:pPr>
            <w:r w:rsidRPr="063740E7">
              <w:rPr>
                <w:color w:val="000000" w:themeColor="text1"/>
                <w:sz w:val="24"/>
                <w:szCs w:val="24"/>
              </w:rPr>
              <w:t>Pessoas jurídicas compostas majoritariamente por mulheres</w:t>
            </w:r>
          </w:p>
        </w:tc>
        <w:tc>
          <w:tcPr>
            <w:tcW w:w="237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5AF0C06" w14:textId="77777777" w:rsidR="00755622" w:rsidRDefault="00755622" w:rsidP="00CC6CCB">
            <w:pPr>
              <w:spacing w:after="240" w:line="240" w:lineRule="auto"/>
              <w:rPr>
                <w:sz w:val="24"/>
                <w:szCs w:val="24"/>
              </w:rPr>
            </w:pPr>
          </w:p>
          <w:p w14:paraId="176D01F2" w14:textId="77777777" w:rsidR="00755622" w:rsidRDefault="00755622" w:rsidP="00CC6CCB">
            <w:pPr>
              <w:spacing w:after="0" w:line="240" w:lineRule="auto"/>
              <w:jc w:val="center"/>
              <w:rPr>
                <w:color w:val="000000" w:themeColor="text1"/>
                <w:sz w:val="24"/>
                <w:szCs w:val="24"/>
              </w:rPr>
            </w:pPr>
            <w:r w:rsidRPr="063740E7">
              <w:rPr>
                <w:color w:val="000000" w:themeColor="text1"/>
                <w:sz w:val="24"/>
                <w:szCs w:val="24"/>
              </w:rPr>
              <w:t>5</w:t>
            </w:r>
          </w:p>
        </w:tc>
      </w:tr>
      <w:tr w:rsidR="00755622" w14:paraId="56A29EFB" w14:textId="77777777" w:rsidTr="00CC6CCB">
        <w:tc>
          <w:tcPr>
            <w:tcW w:w="20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14:paraId="61324BD9" w14:textId="77777777" w:rsidR="00755622" w:rsidRDefault="00755622" w:rsidP="00CC6CCB">
            <w:pPr>
              <w:shd w:val="clear" w:color="auto" w:fill="FFFFFF" w:themeFill="background1"/>
              <w:spacing w:after="240" w:line="240" w:lineRule="auto"/>
              <w:jc w:val="center"/>
              <w:rPr>
                <w:b/>
                <w:bCs/>
                <w:color w:val="000000"/>
                <w:sz w:val="24"/>
                <w:szCs w:val="24"/>
              </w:rPr>
            </w:pPr>
            <w:r>
              <w:rPr>
                <w:b/>
                <w:bCs/>
                <w:color w:val="000000"/>
                <w:sz w:val="24"/>
                <w:szCs w:val="24"/>
              </w:rPr>
              <w:t>R</w:t>
            </w:r>
          </w:p>
        </w:tc>
        <w:tc>
          <w:tcPr>
            <w:tcW w:w="506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194A922" w14:textId="77777777" w:rsidR="00755622" w:rsidRDefault="00755622" w:rsidP="00CC6CCB">
            <w:pPr>
              <w:spacing w:after="0" w:line="240" w:lineRule="auto"/>
              <w:jc w:val="center"/>
              <w:rPr>
                <w:sz w:val="24"/>
                <w:szCs w:val="24"/>
              </w:rPr>
            </w:pPr>
            <w:r w:rsidRPr="063740E7">
              <w:rPr>
                <w:color w:val="000000" w:themeColor="text1"/>
                <w:sz w:val="24"/>
                <w:szCs w:val="24"/>
              </w:rPr>
              <w:t>Pessoas jurídicas ou coletivos/grupos com notória atuação em temáticas relacionadas a: pessoas negras, indígenas, pessoas com deficiência, mulheres, LGBTQIAP+, idosos, crianças, e demais grupos em situação de vulnerabilidade econômica e/ou social</w:t>
            </w:r>
          </w:p>
        </w:tc>
        <w:tc>
          <w:tcPr>
            <w:tcW w:w="237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F296D5F" w14:textId="77777777" w:rsidR="00755622" w:rsidRDefault="00755622" w:rsidP="00CC6CCB">
            <w:pPr>
              <w:spacing w:after="240" w:line="240" w:lineRule="auto"/>
              <w:rPr>
                <w:sz w:val="24"/>
                <w:szCs w:val="24"/>
              </w:rPr>
            </w:pPr>
            <w:r>
              <w:br/>
            </w:r>
            <w:r>
              <w:br/>
            </w:r>
          </w:p>
          <w:p w14:paraId="13559E32" w14:textId="77777777" w:rsidR="00755622" w:rsidRDefault="00755622" w:rsidP="00CC6CCB">
            <w:pPr>
              <w:spacing w:after="0" w:line="240" w:lineRule="auto"/>
              <w:jc w:val="center"/>
              <w:rPr>
                <w:color w:val="000000" w:themeColor="text1"/>
                <w:sz w:val="24"/>
                <w:szCs w:val="24"/>
              </w:rPr>
            </w:pPr>
            <w:r w:rsidRPr="063740E7">
              <w:rPr>
                <w:color w:val="000000" w:themeColor="text1"/>
                <w:sz w:val="24"/>
                <w:szCs w:val="24"/>
              </w:rPr>
              <w:t>5</w:t>
            </w:r>
          </w:p>
        </w:tc>
      </w:tr>
      <w:tr w:rsidR="00755622" w14:paraId="7D3505AC" w14:textId="77777777" w:rsidTr="00CC6CCB">
        <w:trPr>
          <w:trHeight w:val="420"/>
        </w:trPr>
        <w:tc>
          <w:tcPr>
            <w:tcW w:w="7089"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7B9F394" w14:textId="77777777" w:rsidR="00755622" w:rsidRDefault="00755622" w:rsidP="00CC6CCB">
            <w:pPr>
              <w:shd w:val="clear" w:color="auto" w:fill="FFFFFF"/>
              <w:spacing w:before="240" w:after="240" w:line="240" w:lineRule="auto"/>
              <w:jc w:val="center"/>
              <w:rPr>
                <w:sz w:val="24"/>
                <w:szCs w:val="24"/>
              </w:rPr>
            </w:pPr>
            <w:r>
              <w:rPr>
                <w:b/>
                <w:color w:val="000000"/>
                <w:sz w:val="24"/>
                <w:szCs w:val="24"/>
              </w:rPr>
              <w:t>PONTUAÇÃO EXTRA TOTAL</w:t>
            </w:r>
          </w:p>
        </w:tc>
        <w:tc>
          <w:tcPr>
            <w:tcW w:w="237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3C239EC" w14:textId="77777777" w:rsidR="00755622" w:rsidRDefault="00755622" w:rsidP="00CC6CCB">
            <w:pPr>
              <w:shd w:val="clear" w:color="auto" w:fill="FFFFFF" w:themeFill="background1"/>
              <w:spacing w:before="240" w:after="240" w:line="240" w:lineRule="auto"/>
              <w:jc w:val="center"/>
              <w:rPr>
                <w:sz w:val="24"/>
                <w:szCs w:val="24"/>
              </w:rPr>
            </w:pPr>
            <w:r w:rsidRPr="000C05D7">
              <w:rPr>
                <w:sz w:val="24"/>
                <w:szCs w:val="24"/>
              </w:rPr>
              <w:t>20 PONTOS</w:t>
            </w:r>
          </w:p>
        </w:tc>
      </w:tr>
    </w:tbl>
    <w:p w14:paraId="762789E6" w14:textId="77777777" w:rsidR="00755622" w:rsidRPr="00D8209D" w:rsidRDefault="00755622" w:rsidP="00755622">
      <w:pPr>
        <w:spacing w:before="120" w:after="120" w:line="240" w:lineRule="auto"/>
        <w:ind w:right="120"/>
        <w:jc w:val="both"/>
        <w:rPr>
          <w:sz w:val="24"/>
          <w:szCs w:val="24"/>
        </w:rPr>
      </w:pPr>
      <w:r w:rsidRPr="00D8209D">
        <w:rPr>
          <w:sz w:val="24"/>
          <w:szCs w:val="24"/>
        </w:rPr>
        <w:t>Nos casos de pessoas jurídicas ou coletivos culturais, a pontuação bônus será concedida mediante comprovação de que a maioria simples (mínimo de 50% + 1) dos integrantes da equipe técnica, artística ou do quadro societário se enquadra no critério declarado.</w:t>
      </w:r>
    </w:p>
    <w:p w14:paraId="65E2247A" w14:textId="77777777" w:rsidR="00755622" w:rsidRPr="00D8209D" w:rsidRDefault="00755622" w:rsidP="00755622">
      <w:pPr>
        <w:spacing w:before="120" w:after="120" w:line="240" w:lineRule="auto"/>
        <w:ind w:right="120"/>
        <w:jc w:val="both"/>
        <w:rPr>
          <w:sz w:val="24"/>
          <w:szCs w:val="24"/>
        </w:rPr>
      </w:pPr>
      <w:r w:rsidRPr="00D8209D">
        <w:rPr>
          <w:sz w:val="24"/>
          <w:szCs w:val="24"/>
        </w:rPr>
        <w:t>Para fins de comprovação, deverão ser considerados os membros indicados na ficha técnica do projeto ou no quadro societário da entidade.</w:t>
      </w:r>
    </w:p>
    <w:p w14:paraId="2F9E5A20" w14:textId="77777777" w:rsidR="00755622" w:rsidRPr="00D8209D" w:rsidRDefault="00755622" w:rsidP="00755622">
      <w:pPr>
        <w:spacing w:before="120" w:after="120" w:line="240" w:lineRule="auto"/>
        <w:ind w:right="120"/>
        <w:jc w:val="both"/>
        <w:rPr>
          <w:sz w:val="24"/>
          <w:szCs w:val="24"/>
        </w:rPr>
      </w:pPr>
      <w:r w:rsidRPr="00D8209D">
        <w:rPr>
          <w:sz w:val="24"/>
          <w:szCs w:val="24"/>
        </w:rPr>
        <w:t>As informações serão prestadas por meio de autodeclaração.</w:t>
      </w:r>
    </w:p>
    <w:p w14:paraId="68F4567D" w14:textId="77777777" w:rsidR="00755622" w:rsidRPr="00D8209D" w:rsidRDefault="00755622" w:rsidP="00755622">
      <w:pPr>
        <w:spacing w:before="120" w:after="120" w:line="240" w:lineRule="auto"/>
        <w:ind w:right="120"/>
        <w:jc w:val="both"/>
        <w:rPr>
          <w:sz w:val="24"/>
          <w:szCs w:val="24"/>
        </w:rPr>
      </w:pPr>
      <w:r w:rsidRPr="00D8209D">
        <w:rPr>
          <w:sz w:val="24"/>
          <w:szCs w:val="24"/>
        </w:rPr>
        <w:t>As autodeclarações referentes aos critérios de pontuação bônus deverão ser apresentadas no ato da inscrição do projeto, juntamente com os demais documentos obrigatórios.</w:t>
      </w:r>
    </w:p>
    <w:p w14:paraId="00A6E396" w14:textId="77777777" w:rsidR="00755622" w:rsidRPr="00D8209D" w:rsidRDefault="00755622" w:rsidP="00755622">
      <w:pPr>
        <w:spacing w:before="120" w:after="120" w:line="240" w:lineRule="auto"/>
        <w:ind w:right="120"/>
        <w:jc w:val="both"/>
        <w:rPr>
          <w:sz w:val="24"/>
          <w:szCs w:val="24"/>
        </w:rPr>
      </w:pPr>
      <w:r w:rsidRPr="00D8209D">
        <w:rPr>
          <w:sz w:val="24"/>
          <w:szCs w:val="24"/>
        </w:rPr>
        <w:t>No caso de pessoas jurídicas ou coletivos culturais, as autodeclarações deverão ser apresentadas individualmente pelos integrantes que compõem a equipe técnica, artística ou o quadro societário, conforme informado na ficha técnica do projeto.</w:t>
      </w:r>
    </w:p>
    <w:p w14:paraId="1D75B3BB" w14:textId="77777777" w:rsidR="00755622" w:rsidRPr="00D8209D" w:rsidRDefault="00755622" w:rsidP="00755622">
      <w:pPr>
        <w:spacing w:before="120" w:after="120" w:line="240" w:lineRule="auto"/>
        <w:ind w:right="120"/>
        <w:jc w:val="both"/>
        <w:rPr>
          <w:sz w:val="24"/>
          <w:szCs w:val="24"/>
        </w:rPr>
      </w:pPr>
      <w:r w:rsidRPr="00D8209D">
        <w:rPr>
          <w:sz w:val="24"/>
          <w:szCs w:val="24"/>
        </w:rPr>
        <w:lastRenderedPageBreak/>
        <w:t>A não apresentação das autodeclarações no momento da inscrição implicará na não pontuação nos critérios bônus correspondentes.</w:t>
      </w:r>
    </w:p>
    <w:p w14:paraId="477CD64A" w14:textId="77777777" w:rsidR="00755622" w:rsidRPr="00D8209D" w:rsidRDefault="00755622" w:rsidP="00755622">
      <w:pPr>
        <w:spacing w:before="120" w:after="120" w:line="240" w:lineRule="auto"/>
        <w:ind w:right="120"/>
        <w:jc w:val="both"/>
        <w:rPr>
          <w:sz w:val="24"/>
          <w:szCs w:val="24"/>
        </w:rPr>
      </w:pPr>
      <w:r w:rsidRPr="00D8209D">
        <w:rPr>
          <w:sz w:val="24"/>
          <w:szCs w:val="24"/>
        </w:rPr>
        <w:t>A prestação de informações falsas poderá acarretar a desclassificação do projeto, sem prejuízo das sanções administrativas, civis e penais cabíveis.</w:t>
      </w:r>
    </w:p>
    <w:p w14:paraId="1B35B38F" w14:textId="77777777" w:rsidR="00755622" w:rsidRDefault="00755622" w:rsidP="00755622">
      <w:pPr>
        <w:spacing w:before="120" w:after="120" w:line="240" w:lineRule="auto"/>
        <w:ind w:right="120"/>
        <w:jc w:val="both"/>
        <w:rPr>
          <w:color w:val="FF0000"/>
          <w:sz w:val="24"/>
          <w:szCs w:val="24"/>
        </w:rPr>
      </w:pPr>
    </w:p>
    <w:p w14:paraId="7636287F" w14:textId="77777777" w:rsidR="00755622" w:rsidRPr="00D8209D" w:rsidRDefault="00755622" w:rsidP="00755622">
      <w:pPr>
        <w:numPr>
          <w:ilvl w:val="0"/>
          <w:numId w:val="14"/>
        </w:numPr>
        <w:spacing w:before="120" w:after="120" w:line="240" w:lineRule="auto"/>
        <w:ind w:left="840" w:right="120" w:firstLine="0"/>
        <w:jc w:val="both"/>
        <w:rPr>
          <w:sz w:val="24"/>
          <w:szCs w:val="24"/>
        </w:rPr>
      </w:pPr>
      <w:r w:rsidRPr="00D8209D">
        <w:rPr>
          <w:sz w:val="24"/>
          <w:szCs w:val="24"/>
        </w:rPr>
        <w:t>A pontuação final de cada candidatura será pela somatória das notas atribuídas individualmente por cada membro da Comissão, mais as pontuações extras dos casos aplicáveis.</w:t>
      </w:r>
    </w:p>
    <w:p w14:paraId="16BC8F25" w14:textId="77777777" w:rsidR="00755622" w:rsidRDefault="00755622" w:rsidP="00755622">
      <w:pPr>
        <w:numPr>
          <w:ilvl w:val="0"/>
          <w:numId w:val="14"/>
        </w:numPr>
        <w:spacing w:before="120" w:after="120" w:line="240" w:lineRule="auto"/>
        <w:ind w:left="840" w:right="120" w:firstLine="0"/>
        <w:jc w:val="both"/>
        <w:rPr>
          <w:color w:val="000000"/>
          <w:sz w:val="24"/>
          <w:szCs w:val="24"/>
        </w:rPr>
      </w:pPr>
      <w:r>
        <w:rPr>
          <w:color w:val="000000"/>
          <w:sz w:val="24"/>
          <w:szCs w:val="24"/>
        </w:rPr>
        <w:t>Os critérios gerais são eliminatórios de modo que o agente cultural que receber pontuação 0 em algum dos critérios será desclassificado do Edital.</w:t>
      </w:r>
    </w:p>
    <w:p w14:paraId="5ACC2D6C" w14:textId="77777777" w:rsidR="00755622" w:rsidRDefault="00755622" w:rsidP="00755622">
      <w:pPr>
        <w:numPr>
          <w:ilvl w:val="0"/>
          <w:numId w:val="14"/>
        </w:numPr>
        <w:spacing w:before="120" w:after="120" w:line="240" w:lineRule="auto"/>
        <w:ind w:left="840" w:right="120" w:firstLine="0"/>
        <w:jc w:val="both"/>
        <w:rPr>
          <w:color w:val="000000"/>
          <w:sz w:val="24"/>
          <w:szCs w:val="24"/>
        </w:rPr>
      </w:pPr>
      <w:r>
        <w:rPr>
          <w:color w:val="000000"/>
          <w:sz w:val="24"/>
          <w:szCs w:val="24"/>
        </w:rPr>
        <w:t>Os bônus de pontuação são cumulativos e não constituem critérios obrigatórios de modo que a pontuação 0 em algum dos pontos bônus não desclassifica o agente cultural.</w:t>
      </w:r>
    </w:p>
    <w:p w14:paraId="65F75DCD" w14:textId="77777777" w:rsidR="00755622" w:rsidRDefault="00755622" w:rsidP="00755622">
      <w:pPr>
        <w:numPr>
          <w:ilvl w:val="0"/>
          <w:numId w:val="14"/>
        </w:numPr>
        <w:spacing w:before="120" w:after="120" w:line="240" w:lineRule="auto"/>
        <w:ind w:left="840" w:right="120" w:firstLine="0"/>
        <w:jc w:val="both"/>
        <w:rPr>
          <w:color w:val="000000"/>
          <w:sz w:val="24"/>
          <w:szCs w:val="24"/>
        </w:rPr>
      </w:pPr>
      <w:r>
        <w:rPr>
          <w:color w:val="000000"/>
          <w:sz w:val="24"/>
          <w:szCs w:val="24"/>
        </w:rPr>
        <w:t>Em caso de empate, serão utilizados para fins de classificação dos projetos a maior nota nos critérios de acordo com a ordem abaixo definida: A, B, C, D, E, F, G, respectivamente. </w:t>
      </w:r>
    </w:p>
    <w:p w14:paraId="5DD66BF2" w14:textId="77777777" w:rsidR="00755622" w:rsidRDefault="00755622" w:rsidP="00755622">
      <w:pPr>
        <w:numPr>
          <w:ilvl w:val="0"/>
          <w:numId w:val="14"/>
        </w:numPr>
        <w:spacing w:before="120" w:after="120" w:line="240" w:lineRule="auto"/>
        <w:ind w:left="840" w:right="120" w:firstLine="0"/>
        <w:jc w:val="both"/>
        <w:rPr>
          <w:color w:val="000000"/>
          <w:sz w:val="24"/>
          <w:szCs w:val="24"/>
        </w:rPr>
      </w:pPr>
      <w:r>
        <w:rPr>
          <w:color w:val="000000"/>
          <w:sz w:val="24"/>
          <w:szCs w:val="24"/>
        </w:rPr>
        <w:t>Caso nenhum dos critérios acima elencados seja capaz de promover o desempate</w:t>
      </w:r>
      <w:sdt>
        <w:sdtPr>
          <w:tag w:val="goog_rdk_21"/>
          <w:id w:val="1228574415"/>
        </w:sdtPr>
        <w:sdtContent>
          <w:r>
            <w:rPr>
              <w:color w:val="000000"/>
              <w:sz w:val="24"/>
              <w:szCs w:val="24"/>
            </w:rPr>
            <w:t>,</w:t>
          </w:r>
        </w:sdtContent>
      </w:sdt>
      <w:r>
        <w:rPr>
          <w:color w:val="000000"/>
          <w:sz w:val="24"/>
          <w:szCs w:val="24"/>
        </w:rPr>
        <w:t xml:space="preserve"> serão adotados critérios de desempate na ordem a seguir:</w:t>
      </w:r>
      <w:r>
        <w:rPr>
          <w:color w:val="FF0000"/>
          <w:sz w:val="24"/>
          <w:szCs w:val="24"/>
        </w:rPr>
        <w:t xml:space="preserve"> </w:t>
      </w:r>
      <w:r w:rsidRPr="00D8209D">
        <w:rPr>
          <w:sz w:val="24"/>
          <w:szCs w:val="24"/>
        </w:rPr>
        <w:t>proponente com maior idade, sorteio;</w:t>
      </w:r>
    </w:p>
    <w:p w14:paraId="05F80107" w14:textId="77777777" w:rsidR="00755622" w:rsidRDefault="00755622" w:rsidP="00755622">
      <w:pPr>
        <w:numPr>
          <w:ilvl w:val="0"/>
          <w:numId w:val="14"/>
        </w:numPr>
        <w:spacing w:before="120" w:after="120" w:line="240" w:lineRule="auto"/>
        <w:ind w:left="840" w:right="120" w:firstLine="0"/>
        <w:jc w:val="both"/>
        <w:rPr>
          <w:color w:val="000000"/>
          <w:sz w:val="24"/>
          <w:szCs w:val="24"/>
        </w:rPr>
      </w:pPr>
      <w:r>
        <w:rPr>
          <w:color w:val="000000"/>
          <w:sz w:val="24"/>
          <w:szCs w:val="24"/>
        </w:rPr>
        <w:t>Serão considerados aptos os projetos que receberem nota final igual ou superior a 50 pontos.</w:t>
      </w:r>
    </w:p>
    <w:p w14:paraId="164C226B" w14:textId="77777777" w:rsidR="00755622" w:rsidRDefault="00755622" w:rsidP="00755622">
      <w:pPr>
        <w:numPr>
          <w:ilvl w:val="0"/>
          <w:numId w:val="14"/>
        </w:numPr>
        <w:spacing w:before="120" w:after="120" w:line="240" w:lineRule="auto"/>
        <w:ind w:left="840" w:right="120" w:firstLine="0"/>
        <w:jc w:val="both"/>
        <w:rPr>
          <w:color w:val="000000"/>
          <w:sz w:val="24"/>
          <w:szCs w:val="24"/>
        </w:rPr>
      </w:pPr>
      <w:r>
        <w:rPr>
          <w:color w:val="000000"/>
          <w:sz w:val="24"/>
          <w:szCs w:val="24"/>
        </w:rPr>
        <w:t>Serão desclassificados os projetos que:</w:t>
      </w:r>
    </w:p>
    <w:p w14:paraId="01D1112E" w14:textId="77777777" w:rsidR="00755622" w:rsidRDefault="00755622" w:rsidP="00755622">
      <w:pPr>
        <w:spacing w:before="120" w:after="120" w:line="240" w:lineRule="auto"/>
        <w:ind w:left="1416" w:right="120"/>
        <w:jc w:val="both"/>
        <w:rPr>
          <w:color w:val="000000"/>
          <w:sz w:val="24"/>
          <w:szCs w:val="24"/>
        </w:rPr>
      </w:pPr>
      <w:r>
        <w:rPr>
          <w:color w:val="000000"/>
          <w:sz w:val="24"/>
          <w:szCs w:val="24"/>
        </w:rPr>
        <w:t>I - Receberam nota 0 em qualquer dos critérios obrigatórios; </w:t>
      </w:r>
    </w:p>
    <w:p w14:paraId="4C8CCEED" w14:textId="77777777" w:rsidR="00755622" w:rsidRDefault="00755622" w:rsidP="00755622">
      <w:pPr>
        <w:spacing w:before="120" w:after="120" w:line="240" w:lineRule="auto"/>
        <w:ind w:left="1416" w:right="120"/>
        <w:jc w:val="both"/>
        <w:rPr>
          <w:color w:val="000000"/>
          <w:sz w:val="24"/>
          <w:szCs w:val="24"/>
        </w:rPr>
      </w:pPr>
      <w:r>
        <w:rPr>
          <w:color w:val="000000"/>
          <w:sz w:val="24"/>
          <w:szCs w:val="24"/>
        </w:rPr>
        <w:t>II - apresentem quaisquer formas de preconceito de origem, raça, etnia, gênero, cor, idade ou outras formas de discriminação</w:t>
      </w:r>
      <w:sdt>
        <w:sdtPr>
          <w:tag w:val="goog_rdk_22"/>
          <w:id w:val="84199131"/>
          <w:showingPlcHdr/>
        </w:sdtPr>
        <w:sdtContent>
          <w:r>
            <w:t xml:space="preserve">     </w:t>
          </w:r>
        </w:sdtContent>
      </w:sdt>
      <w:r>
        <w:rPr>
          <w:color w:val="000000"/>
          <w:sz w:val="24"/>
          <w:szCs w:val="24"/>
        </w:rPr>
        <w:t>, com fundamento no disposto no </w:t>
      </w:r>
      <w:hyperlink r:id="rId11" w:anchor="art3iv">
        <w:r>
          <w:rPr>
            <w:color w:val="000000"/>
            <w:sz w:val="24"/>
            <w:szCs w:val="24"/>
          </w:rPr>
          <w:t>inciso IV do caput do art. 3º da Constituição,</w:t>
        </w:r>
      </w:hyperlink>
      <w:r>
        <w:rPr>
          <w:color w:val="000000"/>
          <w:sz w:val="24"/>
          <w:szCs w:val="24"/>
        </w:rPr>
        <w:t> garantidos o contraditório e a ampla defesa.</w:t>
      </w:r>
    </w:p>
    <w:p w14:paraId="50EB434C" w14:textId="77777777" w:rsidR="00755622" w:rsidRDefault="00755622" w:rsidP="00755622">
      <w:pPr>
        <w:numPr>
          <w:ilvl w:val="0"/>
          <w:numId w:val="15"/>
        </w:numPr>
        <w:spacing w:before="120" w:after="120" w:line="240" w:lineRule="auto"/>
        <w:ind w:left="840" w:right="120" w:firstLine="0"/>
        <w:jc w:val="both"/>
        <w:rPr>
          <w:color w:val="000000"/>
          <w:sz w:val="24"/>
          <w:szCs w:val="24"/>
        </w:rPr>
      </w:pPr>
      <w:r>
        <w:rPr>
          <w:color w:val="000000"/>
          <w:sz w:val="24"/>
          <w:szCs w:val="24"/>
        </w:rPr>
        <w:t>A falsidade de informações acarretará desclassificação, podendo ensejar, ainda, a aplicação de sanções administrativas ou criminais.</w:t>
      </w:r>
    </w:p>
    <w:p w14:paraId="6C81AC59" w14:textId="77777777" w:rsidR="00755622" w:rsidRDefault="00755622" w:rsidP="00755622"/>
    <w:p w14:paraId="2D515451" w14:textId="77777777" w:rsidR="00755622" w:rsidRDefault="00755622"/>
    <w:p w14:paraId="5B6AA96D" w14:textId="77777777" w:rsidR="00755622" w:rsidRDefault="00755622"/>
    <w:p w14:paraId="69EFB36C" w14:textId="77777777" w:rsidR="00755622" w:rsidRDefault="00755622"/>
    <w:p w14:paraId="7729A51A" w14:textId="77777777" w:rsidR="00755622" w:rsidRDefault="00755622"/>
    <w:p w14:paraId="5CB065B4" w14:textId="77777777" w:rsidR="00755622" w:rsidRDefault="00755622"/>
    <w:p w14:paraId="413F96F4" w14:textId="77777777" w:rsidR="00755622" w:rsidRDefault="00755622"/>
    <w:p w14:paraId="6A343470" w14:textId="77777777" w:rsidR="00755622" w:rsidRDefault="00755622"/>
    <w:p w14:paraId="16E11D3B" w14:textId="77777777" w:rsidR="00755622" w:rsidRDefault="00755622"/>
    <w:p w14:paraId="73878235" w14:textId="77777777" w:rsidR="00755622" w:rsidRDefault="00755622"/>
    <w:p w14:paraId="48EDDB22" w14:textId="77777777" w:rsidR="00755622" w:rsidRDefault="00755622"/>
    <w:p w14:paraId="5EC3D1A6" w14:textId="77777777" w:rsidR="00755622" w:rsidRDefault="00755622"/>
    <w:p w14:paraId="7D6B7A33" w14:textId="77777777" w:rsidR="00755622" w:rsidRDefault="00755622"/>
    <w:p w14:paraId="599D9F4E" w14:textId="77777777" w:rsidR="00755622" w:rsidRDefault="00755622"/>
    <w:p w14:paraId="73E0A60B" w14:textId="77777777" w:rsidR="00755622" w:rsidRDefault="00755622"/>
    <w:p w14:paraId="19B134EC" w14:textId="77777777" w:rsidR="00755622" w:rsidRPr="00881BF7" w:rsidRDefault="00755622" w:rsidP="00755622">
      <w:pPr>
        <w:spacing w:after="120"/>
        <w:jc w:val="center"/>
        <w:rPr>
          <w:rFonts w:asciiTheme="minorHAnsi" w:hAnsiTheme="minorHAnsi"/>
          <w:b/>
          <w:bCs/>
          <w:sz w:val="24"/>
          <w:szCs w:val="24"/>
        </w:rPr>
      </w:pPr>
      <w:r w:rsidRPr="00881BF7">
        <w:rPr>
          <w:rFonts w:asciiTheme="minorHAnsi" w:hAnsiTheme="minorHAnsi"/>
          <w:b/>
          <w:bCs/>
          <w:sz w:val="24"/>
          <w:szCs w:val="24"/>
        </w:rPr>
        <w:t xml:space="preserve">ANEXO V </w:t>
      </w:r>
    </w:p>
    <w:p w14:paraId="3E47FCB4" w14:textId="77777777" w:rsidR="00755622" w:rsidRPr="00881BF7" w:rsidRDefault="00755622" w:rsidP="00755622">
      <w:pPr>
        <w:spacing w:after="120"/>
        <w:ind w:left="100"/>
        <w:jc w:val="center"/>
        <w:rPr>
          <w:rFonts w:asciiTheme="minorHAnsi" w:hAnsiTheme="minorHAnsi"/>
          <w:b/>
          <w:sz w:val="24"/>
          <w:szCs w:val="24"/>
        </w:rPr>
      </w:pPr>
      <w:r w:rsidRPr="00881BF7">
        <w:rPr>
          <w:rFonts w:asciiTheme="minorHAnsi" w:hAnsiTheme="minorHAnsi"/>
          <w:b/>
          <w:sz w:val="24"/>
          <w:szCs w:val="24"/>
        </w:rPr>
        <w:t>TERMO DE EXECUÇÃO CULTURAL</w:t>
      </w:r>
    </w:p>
    <w:p w14:paraId="6AB65D5B" w14:textId="77777777" w:rsidR="00755622" w:rsidRPr="00881BF7" w:rsidRDefault="00755622" w:rsidP="00755622">
      <w:pPr>
        <w:spacing w:after="120"/>
        <w:ind w:left="100"/>
        <w:jc w:val="center"/>
        <w:rPr>
          <w:rFonts w:asciiTheme="minorHAnsi" w:hAnsiTheme="minorHAnsi"/>
          <w:b/>
          <w:sz w:val="24"/>
          <w:szCs w:val="24"/>
        </w:rPr>
      </w:pPr>
    </w:p>
    <w:p w14:paraId="71284F56" w14:textId="77777777" w:rsidR="00755622" w:rsidRPr="00881BF7" w:rsidRDefault="00755622" w:rsidP="00755622">
      <w:pPr>
        <w:spacing w:after="120"/>
        <w:ind w:left="100"/>
        <w:jc w:val="both"/>
        <w:rPr>
          <w:rFonts w:asciiTheme="minorHAnsi" w:hAnsiTheme="minorHAnsi"/>
          <w:sz w:val="24"/>
          <w:szCs w:val="24"/>
        </w:rPr>
      </w:pPr>
      <w:r w:rsidRPr="00881BF7">
        <w:rPr>
          <w:rFonts w:asciiTheme="minorHAnsi" w:hAnsiTheme="minorHAnsi"/>
          <w:sz w:val="24"/>
          <w:szCs w:val="24"/>
        </w:rPr>
        <w:t>TERMO DE EXECUÇÃO CULTURAL Nº [INDICAR NÚMERO]/[INDICAR ANO] TENDO POR OBJETO A CONCESSÃO DE APOIO FINANCEIRO A AÇÕES CULTURAIS CONTEMPLADAS PELO EDITAL nº 00</w:t>
      </w:r>
      <w:r>
        <w:rPr>
          <w:rFonts w:asciiTheme="minorHAnsi" w:hAnsiTheme="minorHAnsi"/>
          <w:sz w:val="24"/>
          <w:szCs w:val="24"/>
        </w:rPr>
        <w:t>2</w:t>
      </w:r>
      <w:r w:rsidRPr="00881BF7">
        <w:rPr>
          <w:rFonts w:asciiTheme="minorHAnsi" w:hAnsiTheme="minorHAnsi"/>
          <w:sz w:val="24"/>
          <w:szCs w:val="24"/>
        </w:rPr>
        <w:t>/2026</w:t>
      </w:r>
      <w:r w:rsidRPr="00881BF7">
        <w:rPr>
          <w:rFonts w:asciiTheme="minorHAnsi" w:hAnsiTheme="minorHAnsi"/>
          <w:i/>
          <w:iCs/>
          <w:sz w:val="24"/>
          <w:szCs w:val="24"/>
        </w:rPr>
        <w:t xml:space="preserve"> –,</w:t>
      </w:r>
      <w:r w:rsidRPr="00881BF7">
        <w:rPr>
          <w:rFonts w:asciiTheme="minorHAnsi" w:hAnsiTheme="minorHAnsi"/>
          <w:sz w:val="24"/>
          <w:szCs w:val="24"/>
        </w:rPr>
        <w:t xml:space="preserve"> NOS TERMOS DA LEI Nº 14.399/2022 (PNAB), DA LEI Nº 14.903/2024 (MARCO REGULATÓRIO DO FOMENTO À CULTURA), DO DECRETO N. 11.740/2023 (DECRETO PNAB) E DO DECRETO Nº 11.453/2023 (DECRETO DE FOMENTO).</w:t>
      </w:r>
    </w:p>
    <w:p w14:paraId="327889EF" w14:textId="77777777" w:rsidR="00755622" w:rsidRPr="00881BF7" w:rsidRDefault="00755622" w:rsidP="00755622">
      <w:pPr>
        <w:spacing w:after="100"/>
        <w:ind w:left="100"/>
        <w:jc w:val="both"/>
        <w:rPr>
          <w:rFonts w:asciiTheme="minorHAnsi" w:hAnsiTheme="minorHAnsi"/>
          <w:sz w:val="24"/>
          <w:szCs w:val="24"/>
        </w:rPr>
      </w:pPr>
    </w:p>
    <w:p w14:paraId="55505AAF" w14:textId="77777777" w:rsidR="00755622" w:rsidRPr="00881BF7" w:rsidRDefault="00755622" w:rsidP="00755622">
      <w:pPr>
        <w:spacing w:after="100"/>
        <w:ind w:left="100"/>
        <w:jc w:val="both"/>
        <w:rPr>
          <w:rFonts w:asciiTheme="minorHAnsi" w:hAnsiTheme="minorHAnsi"/>
          <w:b/>
          <w:bCs/>
          <w:sz w:val="24"/>
          <w:szCs w:val="24"/>
        </w:rPr>
      </w:pPr>
      <w:r w:rsidRPr="00881BF7">
        <w:rPr>
          <w:rFonts w:asciiTheme="minorHAnsi" w:hAnsiTheme="minorHAnsi"/>
          <w:b/>
          <w:bCs/>
          <w:sz w:val="24"/>
          <w:szCs w:val="24"/>
        </w:rPr>
        <w:t>1. PARTES</w:t>
      </w:r>
    </w:p>
    <w:p w14:paraId="06B3C2A5" w14:textId="77777777" w:rsidR="00755622" w:rsidRDefault="00755622" w:rsidP="00755622">
      <w:pPr>
        <w:spacing w:after="100"/>
        <w:ind w:left="100"/>
        <w:jc w:val="both"/>
        <w:rPr>
          <w:rFonts w:asciiTheme="minorHAnsi" w:hAnsiTheme="minorHAnsi"/>
          <w:sz w:val="24"/>
          <w:szCs w:val="24"/>
        </w:rPr>
      </w:pPr>
      <w:r w:rsidRPr="00881BF7">
        <w:rPr>
          <w:rFonts w:asciiTheme="minorHAnsi" w:hAnsiTheme="minorHAnsi"/>
          <w:sz w:val="24"/>
          <w:szCs w:val="24"/>
        </w:rPr>
        <w:t>1.1 O MUNICIPIO DE VISEU-PA, neste ato representado pelo SECRETÁRIO MUNICIPAL DE CULTURA, Senhor ALDENILTON MONTEIRO DA COSTA, e o(a) AGENTE CULTURAL, [INDICAR NOME DO(A) AGENTE CULTURAL CONTEMPLADO], portador(a) do RG nº [INDICAR Nº DO RG], expedida em [INDICAR ÓRGÃO EXPEDIDOR], CPF nº [INDICAR Nº DO CPF], residente e domiciliado(a) à [INDICAR ENDEREÇO], CEP: [INDICAR CEP], telefones: [INDICAR TELEFONES], resolvem firmar o presente Termo de Execução Cultural, de acordo com as seguintes condições:</w:t>
      </w:r>
    </w:p>
    <w:p w14:paraId="393EE9F7" w14:textId="77777777" w:rsidR="00755622" w:rsidRPr="00881BF7" w:rsidRDefault="00755622" w:rsidP="00755622">
      <w:pPr>
        <w:spacing w:after="100"/>
        <w:ind w:left="100"/>
        <w:jc w:val="both"/>
        <w:rPr>
          <w:rFonts w:asciiTheme="minorHAnsi" w:hAnsiTheme="minorHAnsi"/>
          <w:sz w:val="24"/>
          <w:szCs w:val="24"/>
        </w:rPr>
      </w:pPr>
    </w:p>
    <w:p w14:paraId="3DA28125" w14:textId="77777777" w:rsidR="00755622" w:rsidRPr="00881BF7" w:rsidRDefault="00755622" w:rsidP="00755622">
      <w:pPr>
        <w:spacing w:after="100"/>
        <w:ind w:left="100"/>
        <w:jc w:val="both"/>
        <w:rPr>
          <w:rFonts w:asciiTheme="minorHAnsi" w:hAnsiTheme="minorHAnsi"/>
          <w:b/>
          <w:bCs/>
          <w:sz w:val="24"/>
          <w:szCs w:val="24"/>
        </w:rPr>
      </w:pPr>
      <w:r w:rsidRPr="00881BF7">
        <w:rPr>
          <w:rFonts w:asciiTheme="minorHAnsi" w:hAnsiTheme="minorHAnsi"/>
          <w:b/>
          <w:bCs/>
          <w:sz w:val="24"/>
          <w:szCs w:val="24"/>
        </w:rPr>
        <w:t>2. PROCEDIMENTO</w:t>
      </w:r>
    </w:p>
    <w:p w14:paraId="1E414F2C" w14:textId="77777777" w:rsidR="00755622" w:rsidRDefault="00755622" w:rsidP="00755622">
      <w:pPr>
        <w:spacing w:after="120"/>
        <w:ind w:left="100"/>
        <w:jc w:val="both"/>
        <w:rPr>
          <w:rFonts w:asciiTheme="minorHAnsi" w:hAnsiTheme="minorHAnsi"/>
          <w:sz w:val="24"/>
          <w:szCs w:val="24"/>
        </w:rPr>
      </w:pPr>
      <w:r w:rsidRPr="00881BF7">
        <w:rPr>
          <w:rFonts w:asciiTheme="minorHAnsi" w:hAnsiTheme="minorHAnsi"/>
          <w:sz w:val="24"/>
          <w:szCs w:val="24"/>
        </w:rPr>
        <w:t>2.1 Este Termo de Execução Cultural é instrumento da modalidade de fomento à execução de ações culturais, celebrado com agente cultural selecionado nos termos da LEI Nº 14.399/2022 (PNAB), da LEI Nº 14.903/2024 (Marco regulatório do fomento à cultura), do DECRETO N. 11.740/2023 (DECRETO PNAB) e do DECRETO Nº 11.453/2023 (DECRETO DE FOMENTO).</w:t>
      </w:r>
    </w:p>
    <w:p w14:paraId="4A86FF95" w14:textId="77777777" w:rsidR="00755622" w:rsidRPr="00881BF7" w:rsidRDefault="00755622" w:rsidP="00755622">
      <w:pPr>
        <w:spacing w:after="120"/>
        <w:ind w:left="100"/>
        <w:jc w:val="both"/>
        <w:rPr>
          <w:rFonts w:asciiTheme="minorHAnsi" w:hAnsiTheme="minorHAnsi"/>
          <w:sz w:val="24"/>
          <w:szCs w:val="24"/>
        </w:rPr>
      </w:pPr>
    </w:p>
    <w:p w14:paraId="3807E49A" w14:textId="77777777" w:rsidR="00755622" w:rsidRPr="00881BF7" w:rsidRDefault="00755622" w:rsidP="00755622">
      <w:pPr>
        <w:spacing w:after="100"/>
        <w:ind w:left="100"/>
        <w:jc w:val="both"/>
        <w:rPr>
          <w:rFonts w:asciiTheme="minorHAnsi" w:hAnsiTheme="minorHAnsi"/>
          <w:b/>
          <w:bCs/>
          <w:sz w:val="24"/>
          <w:szCs w:val="24"/>
        </w:rPr>
      </w:pPr>
      <w:r w:rsidRPr="00881BF7">
        <w:rPr>
          <w:rFonts w:asciiTheme="minorHAnsi" w:hAnsiTheme="minorHAnsi"/>
          <w:b/>
          <w:bCs/>
          <w:sz w:val="24"/>
          <w:szCs w:val="24"/>
        </w:rPr>
        <w:t>3. OBJETO</w:t>
      </w:r>
    </w:p>
    <w:p w14:paraId="21D9A9E2" w14:textId="77777777" w:rsidR="00755622" w:rsidRDefault="00755622" w:rsidP="00755622">
      <w:pPr>
        <w:spacing w:after="100"/>
        <w:ind w:left="100"/>
        <w:jc w:val="both"/>
        <w:rPr>
          <w:rFonts w:asciiTheme="minorHAnsi" w:hAnsiTheme="minorHAnsi"/>
          <w:sz w:val="24"/>
          <w:szCs w:val="24"/>
        </w:rPr>
      </w:pPr>
      <w:r w:rsidRPr="00881BF7">
        <w:rPr>
          <w:rFonts w:asciiTheme="minorHAnsi" w:hAnsiTheme="minorHAnsi"/>
          <w:sz w:val="24"/>
          <w:szCs w:val="24"/>
        </w:rPr>
        <w:t xml:space="preserve">3.1. Este Termo de Execução Cultural tem por objeto a concessão de apoio financeiro ao projeto cultural [INDICAR NOME DO PROJETO], contemplado no conforme processo administrativo nº [INDICAR NÚMERO DO PROCESSO]. </w:t>
      </w:r>
    </w:p>
    <w:p w14:paraId="365716F2" w14:textId="77777777" w:rsidR="00755622" w:rsidRPr="00881BF7" w:rsidRDefault="00755622" w:rsidP="00755622">
      <w:pPr>
        <w:spacing w:after="100"/>
        <w:ind w:left="100"/>
        <w:jc w:val="both"/>
        <w:rPr>
          <w:rFonts w:asciiTheme="minorHAnsi" w:hAnsiTheme="minorHAnsi"/>
          <w:sz w:val="24"/>
          <w:szCs w:val="24"/>
        </w:rPr>
      </w:pPr>
    </w:p>
    <w:p w14:paraId="46182592" w14:textId="77777777" w:rsidR="00755622" w:rsidRPr="00881BF7" w:rsidRDefault="00755622" w:rsidP="00755622">
      <w:pPr>
        <w:spacing w:after="100"/>
        <w:ind w:left="100"/>
        <w:jc w:val="both"/>
        <w:rPr>
          <w:rFonts w:asciiTheme="minorHAnsi" w:hAnsiTheme="minorHAnsi"/>
          <w:b/>
          <w:bCs/>
          <w:sz w:val="24"/>
          <w:szCs w:val="24"/>
        </w:rPr>
      </w:pPr>
      <w:r w:rsidRPr="00881BF7">
        <w:rPr>
          <w:rFonts w:asciiTheme="minorHAnsi" w:hAnsiTheme="minorHAnsi"/>
          <w:b/>
          <w:bCs/>
          <w:sz w:val="24"/>
          <w:szCs w:val="24"/>
        </w:rPr>
        <w:t xml:space="preserve">4. RECURSOS FINANCEIROS </w:t>
      </w:r>
    </w:p>
    <w:p w14:paraId="27661BD8" w14:textId="77777777" w:rsidR="00755622" w:rsidRPr="00881BF7" w:rsidRDefault="00755622" w:rsidP="00755622">
      <w:pPr>
        <w:spacing w:after="100"/>
        <w:ind w:left="100"/>
        <w:jc w:val="both"/>
        <w:rPr>
          <w:rFonts w:asciiTheme="minorHAnsi" w:hAnsiTheme="minorHAnsi"/>
          <w:sz w:val="24"/>
          <w:szCs w:val="24"/>
        </w:rPr>
      </w:pPr>
      <w:r w:rsidRPr="00881BF7">
        <w:rPr>
          <w:rFonts w:asciiTheme="minorHAnsi" w:hAnsiTheme="minorHAnsi"/>
          <w:sz w:val="24"/>
          <w:szCs w:val="24"/>
        </w:rPr>
        <w:t>4.1. Os recursos financeiros para a execução do presente termo totalizam o montante de R$ [INDICAR VALOR EM NÚMERO ARÁBICO] ([INDICAR VALOR POR EXTENSO] reais).</w:t>
      </w:r>
    </w:p>
    <w:p w14:paraId="13470417" w14:textId="77777777" w:rsidR="00755622" w:rsidRDefault="00755622" w:rsidP="00755622">
      <w:pPr>
        <w:spacing w:after="100"/>
        <w:ind w:left="100"/>
        <w:jc w:val="both"/>
        <w:rPr>
          <w:rFonts w:asciiTheme="minorHAnsi" w:hAnsiTheme="minorHAnsi"/>
          <w:sz w:val="24"/>
          <w:szCs w:val="24"/>
        </w:rPr>
      </w:pPr>
      <w:r w:rsidRPr="00881BF7">
        <w:rPr>
          <w:rFonts w:asciiTheme="minorHAnsi" w:hAnsiTheme="minorHAnsi"/>
          <w:sz w:val="24"/>
          <w:szCs w:val="24"/>
        </w:rPr>
        <w:t>4.2. Serão transferidos à conta do(a) AGENTE CULTURAL, especialmente aberta no [NOME DO BANCO], Agência [INDICAR AGÊNCIA], Conta Corrente nº [INDICAR CONTA], para recebimento e movimentação.</w:t>
      </w:r>
    </w:p>
    <w:p w14:paraId="267498EF" w14:textId="77777777" w:rsidR="00755622" w:rsidRPr="00881BF7" w:rsidRDefault="00755622" w:rsidP="00755622">
      <w:pPr>
        <w:spacing w:after="100"/>
        <w:ind w:left="100"/>
        <w:jc w:val="both"/>
        <w:rPr>
          <w:rFonts w:asciiTheme="minorHAnsi" w:hAnsiTheme="minorHAnsi"/>
          <w:sz w:val="24"/>
          <w:szCs w:val="24"/>
        </w:rPr>
      </w:pPr>
    </w:p>
    <w:p w14:paraId="621BD39A" w14:textId="77777777" w:rsidR="00755622" w:rsidRPr="00881BF7" w:rsidRDefault="00755622" w:rsidP="00755622">
      <w:pPr>
        <w:spacing w:after="100"/>
        <w:ind w:left="100"/>
        <w:jc w:val="both"/>
        <w:rPr>
          <w:rFonts w:asciiTheme="minorHAnsi" w:hAnsiTheme="minorHAnsi"/>
          <w:b/>
          <w:bCs/>
          <w:sz w:val="24"/>
          <w:szCs w:val="24"/>
        </w:rPr>
      </w:pPr>
      <w:r w:rsidRPr="00881BF7">
        <w:rPr>
          <w:rFonts w:asciiTheme="minorHAnsi" w:hAnsiTheme="minorHAnsi"/>
          <w:b/>
          <w:bCs/>
          <w:sz w:val="24"/>
          <w:szCs w:val="24"/>
        </w:rPr>
        <w:t>5. APLICAÇÃO DOS RECURSOS</w:t>
      </w:r>
    </w:p>
    <w:p w14:paraId="60919F6C" w14:textId="77777777" w:rsidR="00755622" w:rsidRDefault="00755622" w:rsidP="00755622">
      <w:pPr>
        <w:spacing w:after="100"/>
        <w:ind w:left="100"/>
        <w:jc w:val="both"/>
        <w:rPr>
          <w:rFonts w:asciiTheme="minorHAnsi" w:hAnsiTheme="minorHAnsi"/>
          <w:sz w:val="24"/>
          <w:szCs w:val="24"/>
        </w:rPr>
      </w:pPr>
      <w:r w:rsidRPr="00881BF7">
        <w:rPr>
          <w:rFonts w:asciiTheme="minorHAnsi" w:hAnsiTheme="minorHAnsi"/>
          <w:sz w:val="24"/>
          <w:szCs w:val="24"/>
        </w:rPr>
        <w:t>5.1 Os rendimentos de ativos financeiros poderão ser aplicados para o alcance do objeto, sem a necessidade de autorização prévia.</w:t>
      </w:r>
    </w:p>
    <w:p w14:paraId="4D9DE254" w14:textId="77777777" w:rsidR="00755622" w:rsidRPr="00881BF7" w:rsidRDefault="00755622" w:rsidP="00755622">
      <w:pPr>
        <w:spacing w:after="100"/>
        <w:ind w:left="100"/>
        <w:jc w:val="both"/>
        <w:rPr>
          <w:rFonts w:asciiTheme="minorHAnsi" w:hAnsiTheme="minorHAnsi"/>
          <w:sz w:val="24"/>
          <w:szCs w:val="24"/>
        </w:rPr>
      </w:pPr>
    </w:p>
    <w:p w14:paraId="3D00802A" w14:textId="77777777" w:rsidR="00755622" w:rsidRPr="00881BF7" w:rsidRDefault="00755622" w:rsidP="00755622">
      <w:pPr>
        <w:spacing w:after="100"/>
        <w:ind w:left="100"/>
        <w:jc w:val="both"/>
        <w:rPr>
          <w:rFonts w:asciiTheme="minorHAnsi" w:hAnsiTheme="minorHAnsi"/>
          <w:b/>
          <w:bCs/>
          <w:sz w:val="24"/>
          <w:szCs w:val="24"/>
        </w:rPr>
      </w:pPr>
      <w:r w:rsidRPr="00881BF7">
        <w:rPr>
          <w:rFonts w:asciiTheme="minorHAnsi" w:hAnsiTheme="minorHAnsi"/>
          <w:b/>
          <w:bCs/>
          <w:sz w:val="24"/>
          <w:szCs w:val="24"/>
        </w:rPr>
        <w:t>6. OBRIGAÇÕES</w:t>
      </w:r>
    </w:p>
    <w:p w14:paraId="5741A851" w14:textId="77777777" w:rsidR="00755622" w:rsidRPr="00881BF7" w:rsidRDefault="00755622" w:rsidP="00755622">
      <w:pPr>
        <w:spacing w:after="100"/>
        <w:ind w:left="100"/>
        <w:jc w:val="both"/>
        <w:rPr>
          <w:rFonts w:asciiTheme="minorHAnsi" w:hAnsiTheme="minorHAnsi"/>
          <w:sz w:val="24"/>
          <w:szCs w:val="24"/>
        </w:rPr>
      </w:pPr>
      <w:r w:rsidRPr="00881BF7">
        <w:rPr>
          <w:rFonts w:asciiTheme="minorHAnsi" w:hAnsiTheme="minorHAnsi"/>
          <w:sz w:val="24"/>
          <w:szCs w:val="24"/>
        </w:rPr>
        <w:t>6.1 São obrigações da SECRETARIA MUNICIPAL DE CULTURA:</w:t>
      </w:r>
    </w:p>
    <w:p w14:paraId="0CE31C32" w14:textId="77777777" w:rsidR="00755622" w:rsidRPr="00881BF7" w:rsidRDefault="00755622" w:rsidP="00755622">
      <w:pPr>
        <w:spacing w:after="100"/>
        <w:ind w:left="100"/>
        <w:jc w:val="both"/>
        <w:rPr>
          <w:rFonts w:asciiTheme="minorHAnsi" w:hAnsiTheme="minorHAnsi"/>
          <w:sz w:val="24"/>
          <w:szCs w:val="24"/>
        </w:rPr>
      </w:pPr>
      <w:r w:rsidRPr="00881BF7">
        <w:rPr>
          <w:rFonts w:asciiTheme="minorHAnsi" w:hAnsiTheme="minorHAnsi"/>
          <w:sz w:val="24"/>
          <w:szCs w:val="24"/>
        </w:rPr>
        <w:t xml:space="preserve">I) transferir os recursos ao(a) AGENTE CULTURAL; </w:t>
      </w:r>
    </w:p>
    <w:p w14:paraId="7FBD6BCC" w14:textId="77777777" w:rsidR="00755622" w:rsidRPr="00881BF7" w:rsidRDefault="00755622" w:rsidP="00755622">
      <w:pPr>
        <w:spacing w:after="100"/>
        <w:ind w:left="100"/>
        <w:jc w:val="both"/>
        <w:rPr>
          <w:rFonts w:asciiTheme="minorHAnsi" w:hAnsiTheme="minorHAnsi"/>
          <w:sz w:val="24"/>
          <w:szCs w:val="24"/>
        </w:rPr>
      </w:pPr>
      <w:r w:rsidRPr="00881BF7">
        <w:rPr>
          <w:rFonts w:asciiTheme="minorHAnsi" w:hAnsiTheme="minorHAnsi"/>
          <w:sz w:val="24"/>
          <w:szCs w:val="24"/>
        </w:rPr>
        <w:t xml:space="preserve">II) orientar o(a) AGENTE CULTURAL sobre o procedimento para a prestação de informações dos recursos concedidos; </w:t>
      </w:r>
    </w:p>
    <w:p w14:paraId="20DD75CF" w14:textId="77777777" w:rsidR="00755622" w:rsidRPr="00881BF7" w:rsidRDefault="00755622" w:rsidP="00755622">
      <w:pPr>
        <w:spacing w:after="100"/>
        <w:ind w:left="100"/>
        <w:jc w:val="both"/>
        <w:rPr>
          <w:rFonts w:asciiTheme="minorHAnsi" w:hAnsiTheme="minorHAnsi"/>
          <w:sz w:val="24"/>
          <w:szCs w:val="24"/>
        </w:rPr>
      </w:pPr>
      <w:r w:rsidRPr="00881BF7">
        <w:rPr>
          <w:rFonts w:asciiTheme="minorHAnsi" w:hAnsiTheme="minorHAnsi"/>
          <w:sz w:val="24"/>
          <w:szCs w:val="24"/>
        </w:rPr>
        <w:t xml:space="preserve">III) analisar e emitir parecer sobre os relatórios e sobre a prestação de informações apresentados pelo(a) AGENTE CULTURAL; </w:t>
      </w:r>
    </w:p>
    <w:p w14:paraId="6AFD540C" w14:textId="77777777" w:rsidR="00755622" w:rsidRPr="00881BF7" w:rsidRDefault="00755622" w:rsidP="00755622">
      <w:pPr>
        <w:spacing w:after="100"/>
        <w:ind w:left="100"/>
        <w:jc w:val="both"/>
        <w:rPr>
          <w:rFonts w:asciiTheme="minorHAnsi" w:hAnsiTheme="minorHAnsi"/>
          <w:sz w:val="24"/>
          <w:szCs w:val="24"/>
        </w:rPr>
      </w:pPr>
      <w:r w:rsidRPr="00881BF7">
        <w:rPr>
          <w:rFonts w:asciiTheme="minorHAnsi" w:hAnsiTheme="minorHAnsi"/>
          <w:sz w:val="24"/>
          <w:szCs w:val="24"/>
        </w:rPr>
        <w:t xml:space="preserve">IV) zelar pelo fiel cumprimento deste termo de execução cultural; </w:t>
      </w:r>
    </w:p>
    <w:p w14:paraId="138E4600" w14:textId="77777777" w:rsidR="00755622" w:rsidRPr="00881BF7" w:rsidRDefault="00755622" w:rsidP="00755622">
      <w:pPr>
        <w:spacing w:after="100"/>
        <w:ind w:left="100"/>
        <w:jc w:val="both"/>
        <w:rPr>
          <w:rFonts w:asciiTheme="minorHAnsi" w:hAnsiTheme="minorHAnsi"/>
          <w:sz w:val="24"/>
          <w:szCs w:val="24"/>
        </w:rPr>
      </w:pPr>
      <w:r w:rsidRPr="00881BF7">
        <w:rPr>
          <w:rFonts w:asciiTheme="minorHAnsi" w:hAnsiTheme="minorHAnsi"/>
          <w:sz w:val="24"/>
          <w:szCs w:val="24"/>
        </w:rPr>
        <w:t>V) adotar medidas saneadoras e corretivas quando houver inadimplemento;</w:t>
      </w:r>
    </w:p>
    <w:p w14:paraId="5420285E" w14:textId="77777777" w:rsidR="00755622" w:rsidRPr="00881BF7" w:rsidRDefault="00755622" w:rsidP="00755622">
      <w:pPr>
        <w:spacing w:after="100"/>
        <w:ind w:left="100"/>
        <w:jc w:val="both"/>
        <w:rPr>
          <w:rFonts w:asciiTheme="minorHAnsi" w:hAnsiTheme="minorHAnsi"/>
          <w:sz w:val="24"/>
          <w:szCs w:val="24"/>
        </w:rPr>
      </w:pPr>
      <w:r w:rsidRPr="00881BF7">
        <w:rPr>
          <w:rFonts w:asciiTheme="minorHAnsi" w:hAnsiTheme="minorHAnsi"/>
          <w:sz w:val="24"/>
          <w:szCs w:val="24"/>
        </w:rPr>
        <w:t>VI) monitorar o cumprimento pelo(a) AGENTE CULTURAL das obrigações previstas na CLÁUSULA 6.2.</w:t>
      </w:r>
    </w:p>
    <w:p w14:paraId="70B98B17" w14:textId="77777777" w:rsidR="00755622" w:rsidRPr="00881BF7" w:rsidRDefault="00755622" w:rsidP="00755622">
      <w:pPr>
        <w:spacing w:after="100"/>
        <w:ind w:left="100"/>
        <w:jc w:val="both"/>
        <w:rPr>
          <w:rFonts w:asciiTheme="minorHAnsi" w:hAnsiTheme="minorHAnsi"/>
          <w:sz w:val="24"/>
          <w:szCs w:val="24"/>
        </w:rPr>
      </w:pPr>
      <w:r w:rsidRPr="00881BF7">
        <w:rPr>
          <w:rFonts w:asciiTheme="minorHAnsi" w:hAnsiTheme="minorHAnsi"/>
          <w:sz w:val="24"/>
          <w:szCs w:val="24"/>
        </w:rPr>
        <w:t xml:space="preserve">6.2 São obrigações do(a) AGENTE CULTURAL: </w:t>
      </w:r>
    </w:p>
    <w:p w14:paraId="1919F59B" w14:textId="77777777" w:rsidR="00755622" w:rsidRPr="00881BF7" w:rsidRDefault="00755622" w:rsidP="00755622">
      <w:pPr>
        <w:spacing w:after="100"/>
        <w:ind w:left="100"/>
        <w:jc w:val="both"/>
        <w:rPr>
          <w:rFonts w:asciiTheme="minorHAnsi" w:hAnsiTheme="minorHAnsi"/>
          <w:sz w:val="24"/>
          <w:szCs w:val="24"/>
        </w:rPr>
      </w:pPr>
      <w:r w:rsidRPr="00881BF7">
        <w:rPr>
          <w:rFonts w:asciiTheme="minorHAnsi" w:hAnsiTheme="minorHAnsi"/>
          <w:sz w:val="24"/>
          <w:szCs w:val="24"/>
        </w:rPr>
        <w:t xml:space="preserve">I) executar a ação cultural aprovada; </w:t>
      </w:r>
    </w:p>
    <w:p w14:paraId="13F005B7" w14:textId="77777777" w:rsidR="00755622" w:rsidRPr="00881BF7" w:rsidRDefault="00755622" w:rsidP="00755622">
      <w:pPr>
        <w:spacing w:after="100"/>
        <w:ind w:left="100"/>
        <w:jc w:val="both"/>
        <w:rPr>
          <w:rFonts w:asciiTheme="minorHAnsi" w:hAnsiTheme="minorHAnsi"/>
          <w:sz w:val="24"/>
          <w:szCs w:val="24"/>
        </w:rPr>
      </w:pPr>
      <w:r w:rsidRPr="00881BF7">
        <w:rPr>
          <w:rFonts w:asciiTheme="minorHAnsi" w:hAnsiTheme="minorHAnsi"/>
          <w:sz w:val="24"/>
          <w:szCs w:val="24"/>
        </w:rPr>
        <w:t xml:space="preserve">II) aplicar os recursos concedidos na realização da ação cultural; </w:t>
      </w:r>
    </w:p>
    <w:p w14:paraId="7A17FF1D" w14:textId="77777777" w:rsidR="00755622" w:rsidRPr="00881BF7" w:rsidRDefault="00755622" w:rsidP="00755622">
      <w:pPr>
        <w:spacing w:after="100"/>
        <w:ind w:left="100"/>
        <w:jc w:val="both"/>
        <w:rPr>
          <w:rFonts w:asciiTheme="minorHAnsi" w:hAnsiTheme="minorHAnsi"/>
          <w:sz w:val="24"/>
          <w:szCs w:val="24"/>
        </w:rPr>
      </w:pPr>
      <w:r w:rsidRPr="00881BF7">
        <w:rPr>
          <w:rFonts w:asciiTheme="minorHAnsi" w:hAnsiTheme="minorHAnsi"/>
          <w:sz w:val="24"/>
          <w:szCs w:val="24"/>
        </w:rPr>
        <w:t>III) manter, obrigatória e exclusivamente, os recursos financeiros depositados na conta especialmente aberta para o Termo de Execução Cultural;</w:t>
      </w:r>
    </w:p>
    <w:p w14:paraId="05A3003D" w14:textId="77777777" w:rsidR="00755622" w:rsidRPr="00881BF7" w:rsidRDefault="00755622" w:rsidP="00755622">
      <w:pPr>
        <w:spacing w:after="100"/>
        <w:ind w:left="100"/>
        <w:jc w:val="both"/>
        <w:rPr>
          <w:rFonts w:asciiTheme="minorHAnsi" w:hAnsiTheme="minorHAnsi"/>
          <w:sz w:val="24"/>
          <w:szCs w:val="24"/>
        </w:rPr>
      </w:pPr>
      <w:r w:rsidRPr="00881BF7">
        <w:rPr>
          <w:rFonts w:asciiTheme="minorHAnsi" w:hAnsiTheme="minorHAnsi"/>
          <w:sz w:val="24"/>
          <w:szCs w:val="24"/>
        </w:rPr>
        <w:t>IV) facilitar o monitoramento, o controle e supervisão do termo de execução cultural bem como o acesso ao local de realização da ação cultural;</w:t>
      </w:r>
    </w:p>
    <w:p w14:paraId="594CCBA5" w14:textId="77777777" w:rsidR="00755622" w:rsidRPr="00881BF7" w:rsidRDefault="00755622" w:rsidP="00755622">
      <w:pPr>
        <w:spacing w:after="100"/>
        <w:ind w:left="100"/>
        <w:jc w:val="both"/>
        <w:rPr>
          <w:rFonts w:asciiTheme="minorHAnsi" w:hAnsiTheme="minorHAnsi"/>
          <w:sz w:val="24"/>
          <w:szCs w:val="24"/>
        </w:rPr>
      </w:pPr>
      <w:r w:rsidRPr="00881BF7">
        <w:rPr>
          <w:rFonts w:asciiTheme="minorHAnsi" w:hAnsiTheme="minorHAnsi"/>
          <w:sz w:val="24"/>
          <w:szCs w:val="24"/>
        </w:rPr>
        <w:t>V) prestar informações à SECRETARIA MUNICIPAL DE CULTURA por meio de Relatório de Execução do Objeto, apresentado no prazo máximo de 60 dias contados do término da vigência do termo de execução cultural;</w:t>
      </w:r>
    </w:p>
    <w:p w14:paraId="722D6E93" w14:textId="77777777" w:rsidR="00755622" w:rsidRPr="00881BF7" w:rsidRDefault="00755622" w:rsidP="00755622">
      <w:pPr>
        <w:spacing w:after="100"/>
        <w:ind w:left="100"/>
        <w:jc w:val="both"/>
        <w:rPr>
          <w:rFonts w:asciiTheme="minorHAnsi" w:hAnsiTheme="minorHAnsi"/>
          <w:sz w:val="24"/>
          <w:szCs w:val="24"/>
        </w:rPr>
      </w:pPr>
      <w:r w:rsidRPr="00881BF7">
        <w:rPr>
          <w:rFonts w:asciiTheme="minorHAnsi" w:hAnsiTheme="minorHAnsi"/>
          <w:sz w:val="24"/>
          <w:szCs w:val="24"/>
        </w:rPr>
        <w:t xml:space="preserve">VI) atender a qualquer solicitação regular feita pelo SECRETARIA MUNICIPAL DE CULTURA a contar do recebimento da notificação; </w:t>
      </w:r>
    </w:p>
    <w:p w14:paraId="53F80459" w14:textId="77777777" w:rsidR="00755622" w:rsidRPr="00881BF7" w:rsidRDefault="00755622" w:rsidP="00755622">
      <w:pPr>
        <w:spacing w:after="100"/>
        <w:ind w:left="100"/>
        <w:jc w:val="both"/>
        <w:rPr>
          <w:rFonts w:asciiTheme="minorHAnsi" w:hAnsiTheme="minorHAnsi"/>
          <w:sz w:val="24"/>
          <w:szCs w:val="24"/>
        </w:rPr>
      </w:pPr>
      <w:r w:rsidRPr="00881BF7">
        <w:rPr>
          <w:rFonts w:asciiTheme="minorHAnsi" w:hAnsiTheme="minorHAnsi"/>
          <w:sz w:val="24"/>
          <w:szCs w:val="24"/>
        </w:rPr>
        <w:lastRenderedPageBreak/>
        <w:t>VII) divulgar nos meios de comunicação a informação de que a ação cultural aprovada é apoiada com recursos da Política Nacional Aldir Blanc de Fomento à Cultura, incluindo as marcas do Governo federal, de acordo com as orientações técnicas do manual de aplicação de marcas divulgado pelo Ministério da Cultura, observando as vedações existentes na Lei nº 9.504/1997 (Lei das Eleições) nos três meses que antecedem as eleições;</w:t>
      </w:r>
    </w:p>
    <w:p w14:paraId="6CCBA96A" w14:textId="77777777" w:rsidR="00755622" w:rsidRPr="00881BF7" w:rsidRDefault="00755622" w:rsidP="00755622">
      <w:pPr>
        <w:spacing w:after="100"/>
        <w:ind w:left="100"/>
        <w:jc w:val="both"/>
        <w:rPr>
          <w:rFonts w:asciiTheme="minorHAnsi" w:hAnsiTheme="minorHAnsi"/>
          <w:sz w:val="24"/>
          <w:szCs w:val="24"/>
        </w:rPr>
      </w:pPr>
      <w:r w:rsidRPr="00881BF7">
        <w:rPr>
          <w:rFonts w:asciiTheme="minorHAnsi" w:hAnsiTheme="minorHAnsi"/>
          <w:sz w:val="24"/>
          <w:szCs w:val="24"/>
        </w:rPr>
        <w:t xml:space="preserve">VIII) não realizar despesa em data anterior ou posterior à vigência deste termo de execução cultural; </w:t>
      </w:r>
    </w:p>
    <w:p w14:paraId="5C2F349A" w14:textId="77777777" w:rsidR="00755622" w:rsidRPr="00881BF7" w:rsidRDefault="00755622" w:rsidP="00755622">
      <w:pPr>
        <w:spacing w:after="100"/>
        <w:ind w:left="100"/>
        <w:jc w:val="both"/>
        <w:rPr>
          <w:rFonts w:asciiTheme="minorHAnsi" w:hAnsiTheme="minorHAnsi"/>
          <w:sz w:val="24"/>
          <w:szCs w:val="24"/>
        </w:rPr>
      </w:pPr>
      <w:r w:rsidRPr="00881BF7">
        <w:rPr>
          <w:rFonts w:asciiTheme="minorHAnsi" w:hAnsiTheme="minorHAnsi"/>
          <w:sz w:val="24"/>
          <w:szCs w:val="24"/>
        </w:rPr>
        <w:t xml:space="preserve">IX) guardar a documentação referente à prestação de informações e financeira pelo prazo de 5 anos, contados do fim da vigência deste Termo de Execução Cultural; </w:t>
      </w:r>
    </w:p>
    <w:p w14:paraId="1A01E3C5" w14:textId="77777777" w:rsidR="00755622" w:rsidRPr="00881BF7" w:rsidRDefault="00755622" w:rsidP="00755622">
      <w:pPr>
        <w:spacing w:after="100"/>
        <w:ind w:left="100"/>
        <w:jc w:val="both"/>
        <w:rPr>
          <w:rFonts w:asciiTheme="minorHAnsi" w:hAnsiTheme="minorHAnsi"/>
          <w:sz w:val="24"/>
          <w:szCs w:val="24"/>
        </w:rPr>
      </w:pPr>
      <w:r w:rsidRPr="00881BF7">
        <w:rPr>
          <w:rFonts w:asciiTheme="minorHAnsi" w:hAnsiTheme="minorHAnsi"/>
          <w:sz w:val="24"/>
          <w:szCs w:val="24"/>
        </w:rPr>
        <w:t>X) não utilizar os recursos para finalidade diversa da estabelecida no projeto cultural;</w:t>
      </w:r>
    </w:p>
    <w:p w14:paraId="558BBEA7" w14:textId="77777777" w:rsidR="00755622" w:rsidRPr="00881BF7" w:rsidRDefault="00755622" w:rsidP="00755622">
      <w:pPr>
        <w:spacing w:after="100"/>
        <w:ind w:left="100"/>
        <w:jc w:val="both"/>
        <w:rPr>
          <w:rFonts w:asciiTheme="minorHAnsi" w:hAnsiTheme="minorHAnsi"/>
          <w:sz w:val="24"/>
          <w:szCs w:val="24"/>
        </w:rPr>
      </w:pPr>
      <w:r w:rsidRPr="00881BF7">
        <w:rPr>
          <w:rFonts w:asciiTheme="minorHAnsi" w:hAnsiTheme="minorHAnsi"/>
          <w:sz w:val="24"/>
          <w:szCs w:val="24"/>
        </w:rPr>
        <w:t xml:space="preserve">XI) encaminhar os documentos do novo dirigente, bem como nova ata de eleição ou termo de posse, em caso de falecimento ou substituição de dirigente da entidade cultural, caso seja agente cultural pessoa jurídica. </w:t>
      </w:r>
    </w:p>
    <w:p w14:paraId="6D1DEE72" w14:textId="77777777" w:rsidR="00755622" w:rsidRPr="00881BF7" w:rsidRDefault="00755622" w:rsidP="00755622">
      <w:pPr>
        <w:spacing w:after="100"/>
        <w:ind w:left="100"/>
        <w:jc w:val="both"/>
        <w:rPr>
          <w:rFonts w:asciiTheme="minorHAnsi" w:hAnsiTheme="minorHAnsi"/>
          <w:sz w:val="24"/>
          <w:szCs w:val="24"/>
        </w:rPr>
      </w:pPr>
      <w:r w:rsidRPr="00881BF7">
        <w:rPr>
          <w:rFonts w:asciiTheme="minorHAnsi" w:hAnsiTheme="minorHAnsi"/>
          <w:sz w:val="24"/>
          <w:szCs w:val="24"/>
        </w:rPr>
        <w:t>XII) cumprir com a Contrapartida determinada conforme o edital.</w:t>
      </w:r>
    </w:p>
    <w:p w14:paraId="30518D31" w14:textId="77777777" w:rsidR="00755622" w:rsidRPr="00881BF7" w:rsidRDefault="00755622" w:rsidP="00755622">
      <w:pPr>
        <w:spacing w:after="100"/>
        <w:ind w:left="100"/>
        <w:jc w:val="both"/>
        <w:rPr>
          <w:rFonts w:asciiTheme="minorHAnsi" w:hAnsiTheme="minorHAnsi"/>
          <w:sz w:val="24"/>
          <w:szCs w:val="24"/>
        </w:rPr>
      </w:pPr>
    </w:p>
    <w:p w14:paraId="43A25B5B" w14:textId="77777777" w:rsidR="00755622" w:rsidRPr="00881BF7" w:rsidRDefault="00755622" w:rsidP="00755622">
      <w:pPr>
        <w:spacing w:after="100"/>
        <w:ind w:left="100"/>
        <w:jc w:val="both"/>
        <w:rPr>
          <w:rFonts w:asciiTheme="minorHAnsi" w:hAnsiTheme="minorHAnsi"/>
          <w:b/>
          <w:bCs/>
          <w:sz w:val="24"/>
          <w:szCs w:val="24"/>
        </w:rPr>
      </w:pPr>
      <w:r w:rsidRPr="00881BF7">
        <w:rPr>
          <w:rFonts w:asciiTheme="minorHAnsi" w:hAnsiTheme="minorHAnsi"/>
          <w:b/>
          <w:bCs/>
          <w:sz w:val="24"/>
          <w:szCs w:val="24"/>
        </w:rPr>
        <w:t>7. PRESTAÇÃO DE INFORMAÇÕES EM RELATÓRIO DE EXECUÇÃO DO OBJETO</w:t>
      </w:r>
    </w:p>
    <w:p w14:paraId="469781A2" w14:textId="77777777" w:rsidR="00755622" w:rsidRPr="00881BF7" w:rsidRDefault="00755622" w:rsidP="00755622">
      <w:pPr>
        <w:spacing w:after="100"/>
        <w:ind w:left="100"/>
        <w:jc w:val="both"/>
        <w:rPr>
          <w:rFonts w:asciiTheme="minorHAnsi" w:hAnsiTheme="minorHAnsi"/>
          <w:sz w:val="24"/>
          <w:szCs w:val="24"/>
        </w:rPr>
      </w:pPr>
      <w:r w:rsidRPr="00881BF7">
        <w:rPr>
          <w:rFonts w:asciiTheme="minorHAnsi" w:hAnsiTheme="minorHAnsi"/>
          <w:sz w:val="24"/>
          <w:szCs w:val="24"/>
        </w:rPr>
        <w:t xml:space="preserve">7.1 O agente cultural prestará contas à administração pública por meio da apresentação de Relatório de Objeto da Execução Cultural, no prazo de até 60 dias a contar do fim da vigência deste Termo de Execução Cultural. </w:t>
      </w:r>
    </w:p>
    <w:p w14:paraId="3D54F9F2" w14:textId="77777777" w:rsidR="00755622" w:rsidRPr="00881BF7" w:rsidRDefault="00755622" w:rsidP="00755622">
      <w:pPr>
        <w:spacing w:after="100"/>
        <w:ind w:left="100"/>
        <w:jc w:val="both"/>
        <w:rPr>
          <w:rFonts w:asciiTheme="minorHAnsi" w:hAnsiTheme="minorHAnsi"/>
          <w:sz w:val="24"/>
          <w:szCs w:val="24"/>
        </w:rPr>
      </w:pPr>
      <w:r w:rsidRPr="00881BF7">
        <w:rPr>
          <w:rFonts w:asciiTheme="minorHAnsi" w:hAnsiTheme="minorHAnsi"/>
          <w:sz w:val="24"/>
          <w:szCs w:val="24"/>
        </w:rPr>
        <w:t>7.1.1 O Relatório de Objeto da Execução Cultural deverá:</w:t>
      </w:r>
    </w:p>
    <w:p w14:paraId="00058771" w14:textId="77777777" w:rsidR="00755622" w:rsidRPr="00881BF7" w:rsidRDefault="00755622" w:rsidP="00755622">
      <w:pPr>
        <w:spacing w:after="100"/>
        <w:ind w:left="100"/>
        <w:jc w:val="both"/>
        <w:rPr>
          <w:rFonts w:asciiTheme="minorHAnsi" w:hAnsiTheme="minorHAnsi"/>
          <w:sz w:val="24"/>
          <w:szCs w:val="24"/>
        </w:rPr>
      </w:pPr>
      <w:r w:rsidRPr="00881BF7">
        <w:rPr>
          <w:rFonts w:asciiTheme="minorHAnsi" w:hAnsiTheme="minorHAnsi"/>
          <w:sz w:val="24"/>
          <w:szCs w:val="24"/>
        </w:rPr>
        <w:t>I - Comprovar que foram alcançados os resultados da ação cultural;</w:t>
      </w:r>
    </w:p>
    <w:p w14:paraId="6F29BB50" w14:textId="77777777" w:rsidR="00755622" w:rsidRPr="00881BF7" w:rsidRDefault="00755622" w:rsidP="00755622">
      <w:pPr>
        <w:spacing w:after="100"/>
        <w:ind w:left="100"/>
        <w:jc w:val="both"/>
        <w:rPr>
          <w:rFonts w:asciiTheme="minorHAnsi" w:hAnsiTheme="minorHAnsi"/>
          <w:sz w:val="24"/>
          <w:szCs w:val="24"/>
        </w:rPr>
      </w:pPr>
      <w:r w:rsidRPr="00881BF7">
        <w:rPr>
          <w:rFonts w:asciiTheme="minorHAnsi" w:hAnsiTheme="minorHAnsi"/>
          <w:sz w:val="24"/>
          <w:szCs w:val="24"/>
        </w:rPr>
        <w:t xml:space="preserve">II - Conter a descrição das ações desenvolvidas para o cumprimento do objeto; </w:t>
      </w:r>
    </w:p>
    <w:p w14:paraId="2F03CDEC" w14:textId="77777777" w:rsidR="00755622" w:rsidRPr="00881BF7" w:rsidRDefault="00755622" w:rsidP="00755622">
      <w:pPr>
        <w:spacing w:after="100"/>
        <w:ind w:left="100"/>
        <w:jc w:val="both"/>
        <w:rPr>
          <w:rFonts w:asciiTheme="minorHAnsi" w:hAnsiTheme="minorHAnsi"/>
          <w:sz w:val="24"/>
          <w:szCs w:val="24"/>
        </w:rPr>
      </w:pPr>
      <w:r w:rsidRPr="00881BF7">
        <w:rPr>
          <w:rFonts w:asciiTheme="minorHAnsi" w:hAnsiTheme="minorHAnsi"/>
          <w:sz w:val="24"/>
          <w:szCs w:val="24"/>
        </w:rPr>
        <w:t xml:space="preserve">III - ter anexados documentos de comprovação do cumprimento do objeto, tais como: Declarações de realização dos eventos, com registro fotográfico ou audiovisual, clipping de matérias jornalísticas, releases, folders, catálogos, panfletos, filipetas, bem como outros documentos pertinentes à execução do projeto. </w:t>
      </w:r>
    </w:p>
    <w:p w14:paraId="3FFFA0B0" w14:textId="77777777" w:rsidR="00755622" w:rsidRPr="00881BF7" w:rsidRDefault="00755622" w:rsidP="00755622">
      <w:pPr>
        <w:spacing w:after="100"/>
        <w:ind w:left="100"/>
        <w:jc w:val="both"/>
        <w:rPr>
          <w:rFonts w:asciiTheme="minorHAnsi" w:hAnsiTheme="minorHAnsi"/>
          <w:sz w:val="24"/>
          <w:szCs w:val="24"/>
        </w:rPr>
      </w:pPr>
      <w:r w:rsidRPr="00881BF7">
        <w:rPr>
          <w:rFonts w:asciiTheme="minorHAnsi" w:hAnsiTheme="minorHAnsi"/>
          <w:sz w:val="24"/>
          <w:szCs w:val="24"/>
        </w:rPr>
        <w:t>7.2 O agente público responsável pela análise do Relatório de Objeto da Execução Cultural deverá elaborar parecer técnico em que concluirá:</w:t>
      </w:r>
    </w:p>
    <w:p w14:paraId="4CC4647E" w14:textId="77777777" w:rsidR="00755622" w:rsidRPr="00881BF7" w:rsidRDefault="00755622" w:rsidP="00755622">
      <w:pPr>
        <w:spacing w:after="100"/>
        <w:ind w:left="100"/>
        <w:jc w:val="both"/>
        <w:rPr>
          <w:rFonts w:asciiTheme="minorHAnsi" w:hAnsiTheme="minorHAnsi"/>
          <w:sz w:val="24"/>
          <w:szCs w:val="24"/>
        </w:rPr>
      </w:pPr>
      <w:r w:rsidRPr="00881BF7">
        <w:rPr>
          <w:rFonts w:asciiTheme="minorHAnsi" w:hAnsiTheme="minorHAnsi"/>
          <w:sz w:val="24"/>
          <w:szCs w:val="24"/>
        </w:rPr>
        <w:t>I - pelo cumprimento integral do objeto ou pela suficiência do cumprimento parcial devidamente justificada e providenciará imediato encaminhamento do processo à autoridade julgadora;</w:t>
      </w:r>
    </w:p>
    <w:p w14:paraId="25500679" w14:textId="77777777" w:rsidR="00755622" w:rsidRPr="00881BF7" w:rsidRDefault="00755622" w:rsidP="00755622">
      <w:pPr>
        <w:spacing w:after="100"/>
        <w:ind w:left="100"/>
        <w:jc w:val="both"/>
        <w:rPr>
          <w:rFonts w:asciiTheme="minorHAnsi" w:hAnsiTheme="minorHAnsi"/>
          <w:sz w:val="24"/>
          <w:szCs w:val="24"/>
        </w:rPr>
      </w:pPr>
      <w:r w:rsidRPr="00881BF7">
        <w:rPr>
          <w:rFonts w:asciiTheme="minorHAnsi" w:hAnsiTheme="minorHAnsi"/>
          <w:sz w:val="24"/>
          <w:szCs w:val="24"/>
        </w:rPr>
        <w:t>II - pela necessidade de o agente cultural apresentar documentação complementar relativa ao cumprimento do objeto;</w:t>
      </w:r>
    </w:p>
    <w:p w14:paraId="0A151B7D" w14:textId="77777777" w:rsidR="00755622" w:rsidRPr="00881BF7" w:rsidRDefault="00755622" w:rsidP="00755622">
      <w:pPr>
        <w:spacing w:after="100"/>
        <w:ind w:left="100"/>
        <w:jc w:val="both"/>
        <w:rPr>
          <w:rFonts w:asciiTheme="minorHAnsi" w:hAnsiTheme="minorHAnsi"/>
          <w:sz w:val="24"/>
          <w:szCs w:val="24"/>
        </w:rPr>
      </w:pPr>
      <w:r w:rsidRPr="00881BF7">
        <w:rPr>
          <w:rFonts w:asciiTheme="minorHAnsi" w:hAnsiTheme="minorHAnsi"/>
          <w:sz w:val="24"/>
          <w:szCs w:val="24"/>
        </w:rPr>
        <w:t xml:space="preserve">III - pela necessidade de o agente cultural apresentar Relatório Financeiro da Execução Cultural, caso considere os elementos contidos no Relatório de Objeto </w:t>
      </w:r>
      <w:r w:rsidRPr="00881BF7">
        <w:rPr>
          <w:rFonts w:asciiTheme="minorHAnsi" w:hAnsiTheme="minorHAnsi"/>
          <w:sz w:val="24"/>
          <w:szCs w:val="24"/>
        </w:rPr>
        <w:lastRenderedPageBreak/>
        <w:t>da Execução Cultural e na documentação complementar insuficientes para demonstrar o cumprimento integral do objeto ou o cumprimento parcial justificado.</w:t>
      </w:r>
    </w:p>
    <w:p w14:paraId="66CC417B" w14:textId="77777777" w:rsidR="00755622" w:rsidRPr="00881BF7" w:rsidRDefault="00755622" w:rsidP="00755622">
      <w:pPr>
        <w:spacing w:after="100"/>
        <w:ind w:left="100"/>
        <w:jc w:val="both"/>
        <w:rPr>
          <w:rFonts w:asciiTheme="minorHAnsi" w:hAnsiTheme="minorHAnsi"/>
          <w:sz w:val="24"/>
          <w:szCs w:val="24"/>
        </w:rPr>
      </w:pPr>
      <w:r w:rsidRPr="00881BF7">
        <w:rPr>
          <w:rFonts w:asciiTheme="minorHAnsi" w:hAnsiTheme="minorHAnsi"/>
          <w:sz w:val="24"/>
          <w:szCs w:val="24"/>
        </w:rPr>
        <w:t>7.3 Após o recebimento do processo pelo agente público de que trata o item 7.2, autoridade responsável pelo julgamento da prestação de informações poderá:</w:t>
      </w:r>
    </w:p>
    <w:p w14:paraId="44F8F8EE" w14:textId="77777777" w:rsidR="00755622" w:rsidRPr="00881BF7" w:rsidRDefault="00755622" w:rsidP="00755622">
      <w:pPr>
        <w:spacing w:after="100"/>
        <w:ind w:left="100"/>
        <w:jc w:val="both"/>
        <w:rPr>
          <w:rFonts w:asciiTheme="minorHAnsi" w:hAnsiTheme="minorHAnsi"/>
          <w:sz w:val="24"/>
          <w:szCs w:val="24"/>
        </w:rPr>
      </w:pPr>
      <w:r w:rsidRPr="00881BF7">
        <w:rPr>
          <w:rFonts w:asciiTheme="minorHAnsi" w:hAnsiTheme="minorHAnsi"/>
          <w:sz w:val="24"/>
          <w:szCs w:val="24"/>
        </w:rPr>
        <w:t xml:space="preserve">I - solicitar documentação complementar; </w:t>
      </w:r>
    </w:p>
    <w:p w14:paraId="1E7295DC" w14:textId="77777777" w:rsidR="00755622" w:rsidRPr="00881BF7" w:rsidRDefault="00755622" w:rsidP="00755622">
      <w:pPr>
        <w:spacing w:after="100"/>
        <w:ind w:left="100"/>
        <w:jc w:val="both"/>
        <w:rPr>
          <w:rFonts w:asciiTheme="minorHAnsi" w:hAnsiTheme="minorHAnsi"/>
          <w:sz w:val="24"/>
          <w:szCs w:val="24"/>
        </w:rPr>
      </w:pPr>
      <w:r w:rsidRPr="00881BF7">
        <w:rPr>
          <w:rFonts w:asciiTheme="minorHAnsi" w:hAnsiTheme="minorHAnsi"/>
          <w:sz w:val="24"/>
          <w:szCs w:val="24"/>
        </w:rPr>
        <w:t>II - aprovar sem ressalvas a prestação de contas, quando estiver convencida do cumprimento integral do objeto;</w:t>
      </w:r>
    </w:p>
    <w:p w14:paraId="2CEBD2C5" w14:textId="77777777" w:rsidR="00755622" w:rsidRPr="00881BF7" w:rsidRDefault="00755622" w:rsidP="00755622">
      <w:pPr>
        <w:spacing w:after="100"/>
        <w:ind w:left="100"/>
        <w:jc w:val="both"/>
        <w:rPr>
          <w:rFonts w:asciiTheme="minorHAnsi" w:hAnsiTheme="minorHAnsi"/>
          <w:sz w:val="24"/>
          <w:szCs w:val="24"/>
        </w:rPr>
      </w:pPr>
      <w:r w:rsidRPr="00881BF7">
        <w:rPr>
          <w:rFonts w:asciiTheme="minorHAnsi" w:hAnsiTheme="minorHAnsi"/>
          <w:sz w:val="24"/>
          <w:szCs w:val="24"/>
        </w:rPr>
        <w:t xml:space="preserve">III - aprovar com ressalvas a prestação de contas, quando for comprovada a realização da ação cultural, mas verificada inadequação na execução do objeto ou na execução financeira, sem má-fé; </w:t>
      </w:r>
    </w:p>
    <w:p w14:paraId="6E018BBB" w14:textId="77777777" w:rsidR="00755622" w:rsidRPr="00881BF7" w:rsidRDefault="00755622" w:rsidP="00755622">
      <w:pPr>
        <w:spacing w:after="100"/>
        <w:ind w:left="100"/>
        <w:jc w:val="both"/>
        <w:rPr>
          <w:rFonts w:asciiTheme="minorHAnsi" w:hAnsiTheme="minorHAnsi"/>
          <w:sz w:val="24"/>
          <w:szCs w:val="24"/>
        </w:rPr>
      </w:pPr>
      <w:r w:rsidRPr="00881BF7">
        <w:rPr>
          <w:rFonts w:asciiTheme="minorHAnsi" w:hAnsiTheme="minorHAnsi"/>
          <w:sz w:val="24"/>
          <w:szCs w:val="24"/>
        </w:rPr>
        <w:t>IV - rejeitar a prestação de contas, total ou parcialmente, e determinar uma das seguintes medidas:</w:t>
      </w:r>
    </w:p>
    <w:p w14:paraId="4C5A7FAA" w14:textId="77777777" w:rsidR="00755622" w:rsidRPr="00881BF7" w:rsidRDefault="00755622" w:rsidP="00755622">
      <w:pPr>
        <w:spacing w:after="100"/>
        <w:ind w:left="100"/>
        <w:jc w:val="both"/>
        <w:rPr>
          <w:rFonts w:asciiTheme="minorHAnsi" w:hAnsiTheme="minorHAnsi"/>
          <w:sz w:val="24"/>
          <w:szCs w:val="24"/>
        </w:rPr>
      </w:pPr>
      <w:r w:rsidRPr="00881BF7">
        <w:rPr>
          <w:rFonts w:asciiTheme="minorHAnsi" w:hAnsiTheme="minorHAnsi"/>
          <w:sz w:val="24"/>
          <w:szCs w:val="24"/>
        </w:rPr>
        <w:t xml:space="preserve">a) devolução de recursos em valor proporcional à inexecução de objeto verificada; </w:t>
      </w:r>
    </w:p>
    <w:p w14:paraId="46E08AFA" w14:textId="77777777" w:rsidR="00755622" w:rsidRPr="00881BF7" w:rsidRDefault="00755622" w:rsidP="00755622">
      <w:pPr>
        <w:spacing w:after="100"/>
        <w:ind w:left="100"/>
        <w:jc w:val="both"/>
        <w:rPr>
          <w:rFonts w:asciiTheme="minorHAnsi" w:hAnsiTheme="minorHAnsi"/>
          <w:sz w:val="24"/>
          <w:szCs w:val="24"/>
        </w:rPr>
      </w:pPr>
      <w:r w:rsidRPr="00881BF7">
        <w:rPr>
          <w:rFonts w:asciiTheme="minorHAnsi" w:hAnsiTheme="minorHAnsi"/>
          <w:sz w:val="24"/>
          <w:szCs w:val="24"/>
        </w:rPr>
        <w:t xml:space="preserve">b) pagamento de multa, nos termos do regulamento; </w:t>
      </w:r>
    </w:p>
    <w:p w14:paraId="2F407A14" w14:textId="77777777" w:rsidR="00755622" w:rsidRPr="00881BF7" w:rsidRDefault="00755622" w:rsidP="00755622">
      <w:pPr>
        <w:spacing w:after="100"/>
        <w:ind w:left="100"/>
        <w:jc w:val="both"/>
        <w:rPr>
          <w:rFonts w:asciiTheme="minorHAnsi" w:hAnsiTheme="minorHAnsi"/>
          <w:sz w:val="24"/>
          <w:szCs w:val="24"/>
        </w:rPr>
      </w:pPr>
      <w:r w:rsidRPr="00881BF7">
        <w:rPr>
          <w:rFonts w:asciiTheme="minorHAnsi" w:hAnsiTheme="minorHAnsi"/>
          <w:sz w:val="24"/>
          <w:szCs w:val="24"/>
        </w:rPr>
        <w:t xml:space="preserve">c) suspensão da possibilidade de celebrar novo instrumento do regime próprio de fomento à cultura pelo prazo de 180 (cento e oitenta) a 540 (quinhentos e quarenta) dias. </w:t>
      </w:r>
    </w:p>
    <w:p w14:paraId="57982243" w14:textId="77777777" w:rsidR="00755622" w:rsidRPr="00881BF7" w:rsidRDefault="00755622" w:rsidP="00755622">
      <w:pPr>
        <w:spacing w:after="100"/>
        <w:ind w:left="100"/>
        <w:jc w:val="both"/>
        <w:rPr>
          <w:rFonts w:asciiTheme="minorHAnsi" w:hAnsiTheme="minorHAnsi"/>
          <w:sz w:val="24"/>
          <w:szCs w:val="24"/>
        </w:rPr>
      </w:pPr>
      <w:r w:rsidRPr="00881BF7">
        <w:rPr>
          <w:rFonts w:asciiTheme="minorHAnsi" w:hAnsiTheme="minorHAnsi"/>
          <w:sz w:val="24"/>
          <w:szCs w:val="24"/>
        </w:rPr>
        <w:t>7.4 O Relatório Financeiro da Execução Cultural será exigido, independente da modalidade inicial de prestação de informações (in loco ou em relatório de execução do objeto), somente nas seguintes hipóteses:</w:t>
      </w:r>
    </w:p>
    <w:p w14:paraId="02674BBF" w14:textId="77777777" w:rsidR="00755622" w:rsidRPr="00881BF7" w:rsidRDefault="00755622" w:rsidP="00755622">
      <w:pPr>
        <w:spacing w:after="100"/>
        <w:ind w:left="100"/>
        <w:jc w:val="both"/>
        <w:rPr>
          <w:rFonts w:asciiTheme="minorHAnsi" w:hAnsiTheme="minorHAnsi"/>
          <w:sz w:val="24"/>
          <w:szCs w:val="24"/>
        </w:rPr>
      </w:pPr>
      <w:r w:rsidRPr="00881BF7">
        <w:rPr>
          <w:rFonts w:asciiTheme="minorHAnsi" w:hAnsiTheme="minorHAnsi"/>
          <w:sz w:val="24"/>
          <w:szCs w:val="24"/>
        </w:rPr>
        <w:t>I - quando não estiver comprovado o cumprimento do objeto, observados os procedimentos previstos nos itens anteriores; ou</w:t>
      </w:r>
    </w:p>
    <w:p w14:paraId="4FD184F9" w14:textId="77777777" w:rsidR="00755622" w:rsidRPr="00881BF7" w:rsidRDefault="00755622" w:rsidP="00755622">
      <w:pPr>
        <w:spacing w:after="100"/>
        <w:ind w:left="100"/>
        <w:jc w:val="both"/>
        <w:rPr>
          <w:rFonts w:asciiTheme="minorHAnsi" w:hAnsiTheme="minorHAnsi"/>
          <w:sz w:val="24"/>
          <w:szCs w:val="24"/>
        </w:rPr>
      </w:pPr>
      <w:r w:rsidRPr="00881BF7">
        <w:rPr>
          <w:rFonts w:asciiTheme="minorHAnsi" w:hAnsiTheme="minorHAnsi"/>
          <w:sz w:val="24"/>
          <w:szCs w:val="24"/>
        </w:rPr>
        <w:t>II - quando for recebida, pela administração pública, denúncia de irregularidade na execução da ação cultural, mediante juízo de admissibilidade que avaliará os elementos fáticos apresentados.</w:t>
      </w:r>
    </w:p>
    <w:p w14:paraId="33E73334" w14:textId="77777777" w:rsidR="00755622" w:rsidRPr="00881BF7" w:rsidRDefault="00755622" w:rsidP="00755622">
      <w:pPr>
        <w:spacing w:after="100"/>
        <w:ind w:left="100"/>
        <w:jc w:val="both"/>
        <w:rPr>
          <w:rFonts w:asciiTheme="minorHAnsi" w:hAnsiTheme="minorHAnsi"/>
          <w:sz w:val="24"/>
          <w:szCs w:val="24"/>
        </w:rPr>
      </w:pPr>
      <w:r w:rsidRPr="00881BF7">
        <w:rPr>
          <w:rFonts w:asciiTheme="minorHAnsi" w:hAnsiTheme="minorHAnsi"/>
          <w:sz w:val="24"/>
          <w:szCs w:val="24"/>
        </w:rPr>
        <w:t xml:space="preserve">7.4.1 O prazo para apresentação do Relatório Financeiro da Execução Cultural será de </w:t>
      </w:r>
      <w:r>
        <w:rPr>
          <w:rFonts w:asciiTheme="minorHAnsi" w:hAnsiTheme="minorHAnsi"/>
          <w:sz w:val="24"/>
          <w:szCs w:val="24"/>
        </w:rPr>
        <w:t>6</w:t>
      </w:r>
      <w:r w:rsidRPr="00881BF7">
        <w:rPr>
          <w:rFonts w:asciiTheme="minorHAnsi" w:hAnsiTheme="minorHAnsi"/>
          <w:sz w:val="24"/>
          <w:szCs w:val="24"/>
        </w:rPr>
        <w:t>0 dias contados do recebimento da notificação.</w:t>
      </w:r>
    </w:p>
    <w:p w14:paraId="47A42E34" w14:textId="77777777" w:rsidR="00755622" w:rsidRPr="00881BF7" w:rsidRDefault="00755622" w:rsidP="00755622">
      <w:pPr>
        <w:spacing w:after="100"/>
        <w:ind w:left="100"/>
        <w:jc w:val="both"/>
        <w:rPr>
          <w:rFonts w:asciiTheme="minorHAnsi" w:hAnsiTheme="minorHAnsi"/>
          <w:sz w:val="24"/>
          <w:szCs w:val="24"/>
        </w:rPr>
      </w:pPr>
      <w:r w:rsidRPr="00881BF7">
        <w:rPr>
          <w:rFonts w:asciiTheme="minorHAnsi" w:hAnsiTheme="minorHAnsi"/>
          <w:sz w:val="24"/>
          <w:szCs w:val="24"/>
        </w:rPr>
        <w:t>7.5 Na hipótese de o julgamento da prestação de informações apontar a necessidade de devolução de recursos, o agente cultural será notificado para que exerça a opção por:</w:t>
      </w:r>
    </w:p>
    <w:p w14:paraId="008D5258" w14:textId="77777777" w:rsidR="00755622" w:rsidRPr="00881BF7" w:rsidRDefault="00755622" w:rsidP="00755622">
      <w:pPr>
        <w:spacing w:after="100"/>
        <w:ind w:left="100"/>
        <w:jc w:val="both"/>
        <w:rPr>
          <w:rFonts w:asciiTheme="minorHAnsi" w:hAnsiTheme="minorHAnsi"/>
          <w:sz w:val="24"/>
          <w:szCs w:val="24"/>
        </w:rPr>
      </w:pPr>
      <w:r w:rsidRPr="00881BF7">
        <w:rPr>
          <w:rFonts w:asciiTheme="minorHAnsi" w:hAnsiTheme="minorHAnsi"/>
          <w:sz w:val="24"/>
          <w:szCs w:val="24"/>
        </w:rPr>
        <w:t>I - devolução parcial ou integral dos recursos ao erário;</w:t>
      </w:r>
    </w:p>
    <w:p w14:paraId="489C9817" w14:textId="77777777" w:rsidR="00755622" w:rsidRPr="00881BF7" w:rsidRDefault="00755622" w:rsidP="00755622">
      <w:pPr>
        <w:spacing w:after="100"/>
        <w:ind w:left="100"/>
        <w:jc w:val="both"/>
        <w:rPr>
          <w:rFonts w:asciiTheme="minorHAnsi" w:hAnsiTheme="minorHAnsi"/>
          <w:sz w:val="24"/>
          <w:szCs w:val="24"/>
        </w:rPr>
      </w:pPr>
      <w:r w:rsidRPr="00881BF7">
        <w:rPr>
          <w:rFonts w:asciiTheme="minorHAnsi" w:hAnsiTheme="minorHAnsi"/>
          <w:sz w:val="24"/>
          <w:szCs w:val="24"/>
        </w:rPr>
        <w:t>II - apresentação de plano de ações compensatórias; ou</w:t>
      </w:r>
    </w:p>
    <w:p w14:paraId="3A8384F2" w14:textId="77777777" w:rsidR="00755622" w:rsidRPr="00881BF7" w:rsidRDefault="00755622" w:rsidP="00755622">
      <w:pPr>
        <w:spacing w:after="100"/>
        <w:ind w:left="100"/>
        <w:jc w:val="both"/>
        <w:rPr>
          <w:rFonts w:asciiTheme="minorHAnsi" w:hAnsiTheme="minorHAnsi"/>
          <w:sz w:val="24"/>
          <w:szCs w:val="24"/>
        </w:rPr>
      </w:pPr>
      <w:r w:rsidRPr="00881BF7">
        <w:rPr>
          <w:rFonts w:asciiTheme="minorHAnsi" w:hAnsiTheme="minorHAnsi"/>
          <w:sz w:val="24"/>
          <w:szCs w:val="24"/>
        </w:rPr>
        <w:t>III - devolução parcial dos recursos ao erário juntamente com a apresentação de plano de ações compensatórias.</w:t>
      </w:r>
    </w:p>
    <w:p w14:paraId="62900E01" w14:textId="77777777" w:rsidR="00755622" w:rsidRPr="00881BF7" w:rsidRDefault="00755622" w:rsidP="00755622">
      <w:pPr>
        <w:spacing w:after="100"/>
        <w:ind w:left="100"/>
        <w:jc w:val="both"/>
        <w:rPr>
          <w:rFonts w:asciiTheme="minorHAnsi" w:hAnsiTheme="minorHAnsi"/>
          <w:sz w:val="24"/>
          <w:szCs w:val="24"/>
        </w:rPr>
      </w:pPr>
      <w:r w:rsidRPr="00881BF7">
        <w:rPr>
          <w:rFonts w:asciiTheme="minorHAnsi" w:hAnsiTheme="minorHAnsi"/>
          <w:sz w:val="24"/>
          <w:szCs w:val="24"/>
        </w:rPr>
        <w:t>7.5.1 A ocorrência de caso fortuito ou força maior impeditiva da execução do instrumento afasta a reprovação da prestação de informações, desde que comprovada.</w:t>
      </w:r>
    </w:p>
    <w:p w14:paraId="4B763140" w14:textId="77777777" w:rsidR="00755622" w:rsidRPr="00881BF7" w:rsidRDefault="00755622" w:rsidP="00755622">
      <w:pPr>
        <w:spacing w:after="100"/>
        <w:ind w:left="100"/>
        <w:jc w:val="both"/>
        <w:rPr>
          <w:rFonts w:asciiTheme="minorHAnsi" w:hAnsiTheme="minorHAnsi"/>
          <w:sz w:val="24"/>
          <w:szCs w:val="24"/>
        </w:rPr>
      </w:pPr>
      <w:r w:rsidRPr="00881BF7">
        <w:rPr>
          <w:rFonts w:asciiTheme="minorHAnsi" w:hAnsiTheme="minorHAnsi"/>
          <w:sz w:val="24"/>
          <w:szCs w:val="24"/>
        </w:rPr>
        <w:lastRenderedPageBreak/>
        <w:t>7.5.2 Nos casos em que estiver caracterizada má-fé do agente cultural, será imediatamente exigida a devolução de recursos ao erário, vedada a aceitação de plano de ações compensatórias.</w:t>
      </w:r>
    </w:p>
    <w:p w14:paraId="104C4BE1" w14:textId="77777777" w:rsidR="00755622" w:rsidRDefault="00755622" w:rsidP="00755622">
      <w:pPr>
        <w:spacing w:after="100"/>
        <w:ind w:left="100"/>
        <w:jc w:val="both"/>
        <w:rPr>
          <w:rFonts w:asciiTheme="minorHAnsi" w:hAnsiTheme="minorHAnsi"/>
          <w:sz w:val="24"/>
          <w:szCs w:val="24"/>
        </w:rPr>
      </w:pPr>
      <w:r w:rsidRPr="00881BF7">
        <w:rPr>
          <w:rFonts w:asciiTheme="minorHAnsi" w:hAnsiTheme="minorHAnsi"/>
          <w:sz w:val="24"/>
          <w:szCs w:val="24"/>
        </w:rPr>
        <w:t>7.5.3 Nos casos em que houver exigência de devolução de recursos ao erário, o agente cultural poderá solicitar o parcelamento do débito, na forma e nas condições previstas na legislação.</w:t>
      </w:r>
    </w:p>
    <w:p w14:paraId="5A07B23B" w14:textId="77777777" w:rsidR="00755622" w:rsidRPr="00881BF7" w:rsidRDefault="00755622" w:rsidP="00755622">
      <w:pPr>
        <w:spacing w:after="100"/>
        <w:ind w:left="100"/>
        <w:jc w:val="both"/>
        <w:rPr>
          <w:rFonts w:asciiTheme="minorHAnsi" w:hAnsiTheme="minorHAnsi"/>
          <w:sz w:val="24"/>
          <w:szCs w:val="24"/>
        </w:rPr>
      </w:pPr>
    </w:p>
    <w:p w14:paraId="744D63D0" w14:textId="77777777" w:rsidR="00755622" w:rsidRPr="00881BF7" w:rsidRDefault="00755622" w:rsidP="00755622">
      <w:pPr>
        <w:spacing w:after="100"/>
        <w:ind w:left="100"/>
        <w:jc w:val="both"/>
        <w:rPr>
          <w:rFonts w:asciiTheme="minorHAnsi" w:hAnsiTheme="minorHAnsi"/>
          <w:b/>
          <w:bCs/>
          <w:sz w:val="24"/>
          <w:szCs w:val="24"/>
        </w:rPr>
      </w:pPr>
      <w:r w:rsidRPr="00881BF7">
        <w:rPr>
          <w:rFonts w:asciiTheme="minorHAnsi" w:hAnsiTheme="minorHAnsi"/>
          <w:b/>
          <w:bCs/>
          <w:sz w:val="24"/>
          <w:szCs w:val="24"/>
        </w:rPr>
        <w:t>8. ALTERAÇÃO DO TERMO DE EXECUÇÃO CULTURAL</w:t>
      </w:r>
    </w:p>
    <w:p w14:paraId="57FB0F5B" w14:textId="77777777" w:rsidR="00755622" w:rsidRPr="00881BF7" w:rsidRDefault="00755622" w:rsidP="00755622">
      <w:pPr>
        <w:spacing w:after="100"/>
        <w:ind w:left="100"/>
        <w:jc w:val="both"/>
        <w:rPr>
          <w:rFonts w:asciiTheme="minorHAnsi" w:hAnsiTheme="minorHAnsi"/>
          <w:sz w:val="24"/>
          <w:szCs w:val="24"/>
        </w:rPr>
      </w:pPr>
      <w:r w:rsidRPr="00881BF7">
        <w:rPr>
          <w:rFonts w:asciiTheme="minorHAnsi" w:hAnsiTheme="minorHAnsi"/>
          <w:sz w:val="24"/>
          <w:szCs w:val="24"/>
        </w:rPr>
        <w:t>8.1 A alteração do termo de execução cultural será formalizada por meio de termo aditivo.</w:t>
      </w:r>
    </w:p>
    <w:p w14:paraId="55890C5F" w14:textId="77777777" w:rsidR="00755622" w:rsidRPr="00881BF7" w:rsidRDefault="00755622" w:rsidP="00755622">
      <w:pPr>
        <w:spacing w:after="100"/>
        <w:ind w:left="100"/>
        <w:jc w:val="both"/>
        <w:rPr>
          <w:rFonts w:asciiTheme="minorHAnsi" w:hAnsiTheme="minorHAnsi"/>
          <w:sz w:val="24"/>
          <w:szCs w:val="24"/>
        </w:rPr>
      </w:pPr>
      <w:r w:rsidRPr="00881BF7">
        <w:rPr>
          <w:rFonts w:asciiTheme="minorHAnsi" w:hAnsiTheme="minorHAnsi"/>
          <w:sz w:val="24"/>
          <w:szCs w:val="24"/>
        </w:rPr>
        <w:t>8.2 A formalização de termo aditivo não será necessária nas seguintes hipóteses:</w:t>
      </w:r>
    </w:p>
    <w:p w14:paraId="05AC6B16" w14:textId="77777777" w:rsidR="00755622" w:rsidRPr="00881BF7" w:rsidRDefault="00755622" w:rsidP="00755622">
      <w:pPr>
        <w:spacing w:after="100"/>
        <w:ind w:left="100"/>
        <w:jc w:val="both"/>
        <w:rPr>
          <w:rFonts w:asciiTheme="minorHAnsi" w:hAnsiTheme="minorHAnsi"/>
          <w:sz w:val="24"/>
          <w:szCs w:val="24"/>
        </w:rPr>
      </w:pPr>
      <w:r w:rsidRPr="00881BF7">
        <w:rPr>
          <w:rFonts w:asciiTheme="minorHAnsi" w:hAnsiTheme="minorHAnsi"/>
          <w:sz w:val="24"/>
          <w:szCs w:val="24"/>
        </w:rPr>
        <w:t>I - prorrogação de vigência realizada de ofício pela administração pública quando der causa ao atraso na liberação de recursos; e</w:t>
      </w:r>
    </w:p>
    <w:p w14:paraId="4294E4E9" w14:textId="77777777" w:rsidR="00755622" w:rsidRPr="00881BF7" w:rsidRDefault="00755622" w:rsidP="00755622">
      <w:pPr>
        <w:spacing w:after="100"/>
        <w:ind w:left="100"/>
        <w:jc w:val="both"/>
        <w:rPr>
          <w:rFonts w:asciiTheme="minorHAnsi" w:hAnsiTheme="minorHAnsi"/>
          <w:sz w:val="24"/>
          <w:szCs w:val="24"/>
        </w:rPr>
      </w:pPr>
      <w:r w:rsidRPr="00881BF7">
        <w:rPr>
          <w:rFonts w:asciiTheme="minorHAnsi" w:hAnsiTheme="minorHAnsi"/>
          <w:sz w:val="24"/>
          <w:szCs w:val="24"/>
        </w:rPr>
        <w:t>II - alteração do projeto sem modificação do valor global do instrumento e sem modificação substancial do objeto.</w:t>
      </w:r>
    </w:p>
    <w:p w14:paraId="651EA824" w14:textId="77777777" w:rsidR="00755622" w:rsidRPr="00881BF7" w:rsidRDefault="00755622" w:rsidP="00755622">
      <w:pPr>
        <w:spacing w:after="100"/>
        <w:ind w:left="100"/>
        <w:jc w:val="both"/>
        <w:rPr>
          <w:rFonts w:asciiTheme="minorHAnsi" w:hAnsiTheme="minorHAnsi"/>
          <w:sz w:val="24"/>
          <w:szCs w:val="24"/>
        </w:rPr>
      </w:pPr>
      <w:r w:rsidRPr="00881BF7">
        <w:rPr>
          <w:rFonts w:asciiTheme="minorHAnsi" w:hAnsiTheme="minorHAnsi"/>
          <w:sz w:val="24"/>
          <w:szCs w:val="24"/>
        </w:rPr>
        <w:t>8.3 Na hipótese de prorrogação de vigência, o saldo de recursos será automaticamente mantido na conta a fim de viabilizar a continuidade da execução do objeto.</w:t>
      </w:r>
    </w:p>
    <w:p w14:paraId="642563B0" w14:textId="77777777" w:rsidR="00755622" w:rsidRPr="00881BF7" w:rsidRDefault="00755622" w:rsidP="00755622">
      <w:pPr>
        <w:spacing w:after="100"/>
        <w:ind w:left="100"/>
        <w:jc w:val="both"/>
        <w:rPr>
          <w:rFonts w:asciiTheme="minorHAnsi" w:hAnsiTheme="minorHAnsi"/>
          <w:sz w:val="24"/>
          <w:szCs w:val="24"/>
        </w:rPr>
      </w:pPr>
      <w:r w:rsidRPr="00881BF7">
        <w:rPr>
          <w:rFonts w:asciiTheme="minorHAnsi" w:hAnsiTheme="minorHAnsi"/>
          <w:sz w:val="24"/>
          <w:szCs w:val="24"/>
        </w:rPr>
        <w:t>8.4 As alterações do projeto cujo escopo seja de, no máximo, 20% do valor total poderão ser realizadas pelo agente cultural e comunicadas à administração pública em seguida, sem a necessidade de autorização prévia.</w:t>
      </w:r>
    </w:p>
    <w:p w14:paraId="096E4563" w14:textId="77777777" w:rsidR="00755622" w:rsidRPr="00881BF7" w:rsidRDefault="00755622" w:rsidP="00755622">
      <w:pPr>
        <w:spacing w:after="100"/>
        <w:ind w:left="100"/>
        <w:jc w:val="both"/>
        <w:rPr>
          <w:rFonts w:asciiTheme="minorHAnsi" w:hAnsiTheme="minorHAnsi"/>
          <w:sz w:val="24"/>
          <w:szCs w:val="24"/>
        </w:rPr>
      </w:pPr>
      <w:r w:rsidRPr="00881BF7">
        <w:rPr>
          <w:rFonts w:asciiTheme="minorHAnsi" w:hAnsiTheme="minorHAnsi"/>
          <w:sz w:val="24"/>
          <w:szCs w:val="24"/>
        </w:rPr>
        <w:t>8.5 A aplicação de rendimentos de ativos financeiros em benefício do objeto do termo de execução cultural poderá ser realizada pelo agente cultural sem a necessidade de autorização prévia da administração pública.</w:t>
      </w:r>
    </w:p>
    <w:p w14:paraId="66689066" w14:textId="77777777" w:rsidR="00755622" w:rsidRDefault="00755622" w:rsidP="00755622">
      <w:pPr>
        <w:spacing w:after="100"/>
        <w:ind w:left="100"/>
        <w:jc w:val="both"/>
        <w:rPr>
          <w:rFonts w:asciiTheme="minorHAnsi" w:hAnsiTheme="minorHAnsi"/>
          <w:sz w:val="24"/>
          <w:szCs w:val="24"/>
        </w:rPr>
      </w:pPr>
      <w:r w:rsidRPr="00881BF7">
        <w:rPr>
          <w:rFonts w:asciiTheme="minorHAnsi" w:hAnsiTheme="minorHAnsi"/>
          <w:sz w:val="24"/>
          <w:szCs w:val="24"/>
        </w:rPr>
        <w:t>8.6 Nas hipóteses de alterações em que não seja necessário termo aditivo, poderá ser realizado apostilamento.</w:t>
      </w:r>
    </w:p>
    <w:p w14:paraId="5478840D" w14:textId="77777777" w:rsidR="00755622" w:rsidRPr="00881BF7" w:rsidRDefault="00755622" w:rsidP="00755622">
      <w:pPr>
        <w:spacing w:after="100"/>
        <w:ind w:left="100"/>
        <w:jc w:val="both"/>
        <w:rPr>
          <w:rFonts w:asciiTheme="minorHAnsi" w:hAnsiTheme="minorHAnsi"/>
          <w:sz w:val="24"/>
          <w:szCs w:val="24"/>
        </w:rPr>
      </w:pPr>
    </w:p>
    <w:p w14:paraId="2E6ECF40" w14:textId="77777777" w:rsidR="00755622" w:rsidRDefault="00755622" w:rsidP="00755622">
      <w:pPr>
        <w:spacing w:after="100"/>
        <w:ind w:left="100"/>
        <w:jc w:val="both"/>
        <w:rPr>
          <w:rFonts w:asciiTheme="minorHAnsi" w:hAnsiTheme="minorHAnsi"/>
          <w:b/>
          <w:bCs/>
          <w:sz w:val="24"/>
          <w:szCs w:val="24"/>
        </w:rPr>
      </w:pPr>
      <w:r w:rsidRPr="00881BF7">
        <w:rPr>
          <w:rFonts w:asciiTheme="minorHAnsi" w:hAnsiTheme="minorHAnsi"/>
          <w:b/>
          <w:bCs/>
          <w:sz w:val="24"/>
          <w:szCs w:val="24"/>
        </w:rPr>
        <w:t>9. TITULARIDADE DE BENS</w:t>
      </w:r>
    </w:p>
    <w:p w14:paraId="6C118CA2" w14:textId="77777777" w:rsidR="00755622" w:rsidRPr="00881BF7" w:rsidRDefault="00755622" w:rsidP="00755622">
      <w:pPr>
        <w:spacing w:after="100"/>
        <w:ind w:left="100"/>
        <w:jc w:val="both"/>
        <w:rPr>
          <w:rFonts w:asciiTheme="minorHAnsi" w:hAnsiTheme="minorHAnsi"/>
          <w:b/>
          <w:bCs/>
          <w:sz w:val="24"/>
          <w:szCs w:val="24"/>
        </w:rPr>
      </w:pPr>
      <w:r w:rsidRPr="00881BF7">
        <w:rPr>
          <w:rFonts w:asciiTheme="minorHAnsi" w:hAnsiTheme="minorHAnsi"/>
          <w:sz w:val="24"/>
          <w:szCs w:val="24"/>
        </w:rPr>
        <w:t>9.1 Os bens permanentes adquiridos, produzidos ou transformados em decorrência da execução da ação cultural fomentada serão de titularidade do agente cultural desde a data da sua aquisição.</w:t>
      </w:r>
    </w:p>
    <w:p w14:paraId="784D2081" w14:textId="77777777" w:rsidR="00755622" w:rsidRPr="00881BF7" w:rsidRDefault="00755622" w:rsidP="00755622">
      <w:pPr>
        <w:spacing w:after="100"/>
        <w:ind w:left="100"/>
        <w:jc w:val="both"/>
        <w:rPr>
          <w:rFonts w:asciiTheme="minorHAnsi" w:hAnsiTheme="minorHAnsi"/>
          <w:sz w:val="24"/>
          <w:szCs w:val="24"/>
        </w:rPr>
      </w:pPr>
      <w:r w:rsidRPr="00881BF7">
        <w:rPr>
          <w:rFonts w:asciiTheme="minorHAnsi" w:hAnsiTheme="minorHAnsi"/>
          <w:sz w:val="24"/>
          <w:szCs w:val="24"/>
        </w:rPr>
        <w:t>9.2 Nos casos de rejeição da prestação de contas em razão da aquisição ou do uso do bem, o valor pago pela aquisição será computado no cálculo de valores a devolver, com atualização monetária.</w:t>
      </w:r>
    </w:p>
    <w:p w14:paraId="41E4E63B" w14:textId="77777777" w:rsidR="00755622" w:rsidRPr="00881BF7" w:rsidRDefault="00755622" w:rsidP="00755622">
      <w:pPr>
        <w:spacing w:after="100"/>
        <w:ind w:left="100"/>
        <w:jc w:val="both"/>
        <w:rPr>
          <w:rFonts w:asciiTheme="minorHAnsi" w:hAnsiTheme="minorHAnsi"/>
          <w:sz w:val="24"/>
          <w:szCs w:val="24"/>
        </w:rPr>
      </w:pPr>
    </w:p>
    <w:p w14:paraId="05613888" w14:textId="77777777" w:rsidR="00755622" w:rsidRPr="00881BF7" w:rsidRDefault="00755622" w:rsidP="00755622">
      <w:pPr>
        <w:spacing w:after="100"/>
        <w:ind w:left="100"/>
        <w:jc w:val="both"/>
        <w:rPr>
          <w:rFonts w:asciiTheme="minorHAnsi" w:hAnsiTheme="minorHAnsi"/>
          <w:b/>
          <w:bCs/>
          <w:sz w:val="24"/>
          <w:szCs w:val="24"/>
        </w:rPr>
      </w:pPr>
      <w:r w:rsidRPr="00881BF7">
        <w:rPr>
          <w:rFonts w:asciiTheme="minorHAnsi" w:hAnsiTheme="minorHAnsi"/>
          <w:b/>
          <w:bCs/>
          <w:sz w:val="24"/>
          <w:szCs w:val="24"/>
        </w:rPr>
        <w:t>10. EXTINÇÃO DO TERMO DE EXECUÇÃO CULTURAL</w:t>
      </w:r>
    </w:p>
    <w:p w14:paraId="7DC27DBD" w14:textId="77777777" w:rsidR="00755622" w:rsidRPr="00881BF7" w:rsidRDefault="00755622" w:rsidP="00755622">
      <w:pPr>
        <w:spacing w:after="100"/>
        <w:ind w:left="100"/>
        <w:jc w:val="both"/>
        <w:rPr>
          <w:rFonts w:asciiTheme="minorHAnsi" w:hAnsiTheme="minorHAnsi"/>
          <w:sz w:val="24"/>
          <w:szCs w:val="24"/>
        </w:rPr>
      </w:pPr>
      <w:r w:rsidRPr="00881BF7">
        <w:rPr>
          <w:rFonts w:asciiTheme="minorHAnsi" w:hAnsiTheme="minorHAnsi"/>
          <w:sz w:val="24"/>
          <w:szCs w:val="24"/>
        </w:rPr>
        <w:t>10.1 O presente Termo de Execução Cultural poderá ser:</w:t>
      </w:r>
    </w:p>
    <w:p w14:paraId="295EAEAD" w14:textId="77777777" w:rsidR="00755622" w:rsidRPr="00881BF7" w:rsidRDefault="00755622" w:rsidP="00755622">
      <w:pPr>
        <w:spacing w:after="100"/>
        <w:ind w:left="100"/>
        <w:jc w:val="both"/>
        <w:rPr>
          <w:rFonts w:asciiTheme="minorHAnsi" w:hAnsiTheme="minorHAnsi"/>
          <w:sz w:val="24"/>
          <w:szCs w:val="24"/>
        </w:rPr>
      </w:pPr>
      <w:r w:rsidRPr="00881BF7">
        <w:rPr>
          <w:rFonts w:asciiTheme="minorHAnsi" w:hAnsiTheme="minorHAnsi"/>
          <w:sz w:val="24"/>
          <w:szCs w:val="24"/>
        </w:rPr>
        <w:t>I - extinto por decurso de prazo;</w:t>
      </w:r>
    </w:p>
    <w:p w14:paraId="305FF5CB" w14:textId="77777777" w:rsidR="00755622" w:rsidRPr="00881BF7" w:rsidRDefault="00755622" w:rsidP="00755622">
      <w:pPr>
        <w:spacing w:after="100"/>
        <w:ind w:left="100"/>
        <w:jc w:val="both"/>
        <w:rPr>
          <w:rFonts w:asciiTheme="minorHAnsi" w:hAnsiTheme="minorHAnsi"/>
          <w:sz w:val="24"/>
          <w:szCs w:val="24"/>
        </w:rPr>
      </w:pPr>
      <w:r w:rsidRPr="00881BF7">
        <w:rPr>
          <w:rFonts w:asciiTheme="minorHAnsi" w:hAnsiTheme="minorHAnsi"/>
          <w:sz w:val="24"/>
          <w:szCs w:val="24"/>
        </w:rPr>
        <w:lastRenderedPageBreak/>
        <w:t>II - extinto, de comum acordo antes do prazo avençado, mediante Termo de Distrato;</w:t>
      </w:r>
    </w:p>
    <w:p w14:paraId="6C654981" w14:textId="77777777" w:rsidR="00755622" w:rsidRPr="00881BF7" w:rsidRDefault="00755622" w:rsidP="00755622">
      <w:pPr>
        <w:spacing w:after="100"/>
        <w:ind w:left="100"/>
        <w:jc w:val="both"/>
        <w:rPr>
          <w:rFonts w:asciiTheme="minorHAnsi" w:eastAsiaTheme="minorHAnsi" w:hAnsiTheme="minorHAnsi"/>
          <w:sz w:val="24"/>
          <w:szCs w:val="24"/>
        </w:rPr>
      </w:pPr>
      <w:r w:rsidRPr="00881BF7">
        <w:rPr>
          <w:rFonts w:asciiTheme="minorHAnsi" w:hAnsiTheme="minorHAnsi"/>
          <w:sz w:val="24"/>
          <w:szCs w:val="24"/>
        </w:rPr>
        <w:t xml:space="preserve">III - </w:t>
      </w:r>
      <w:r w:rsidRPr="00881BF7">
        <w:rPr>
          <w:rFonts w:asciiTheme="minorHAnsi" w:eastAsiaTheme="minorHAnsi" w:hAnsiTheme="minorHAnsi"/>
          <w:sz w:val="24"/>
          <w:szCs w:val="24"/>
        </w:rPr>
        <w:t>denunciado, por decisão unilateral de qualquer dos partícipes, independentemente de autorização judicial, mediante prévia notificação por escrito ao outro partícipe; ou</w:t>
      </w:r>
    </w:p>
    <w:p w14:paraId="04C1D520" w14:textId="77777777" w:rsidR="00755622" w:rsidRPr="00881BF7" w:rsidRDefault="00755622" w:rsidP="00755622">
      <w:pPr>
        <w:spacing w:after="100"/>
        <w:ind w:left="100"/>
        <w:jc w:val="both"/>
        <w:rPr>
          <w:rFonts w:asciiTheme="minorHAnsi" w:eastAsiaTheme="minorHAnsi" w:hAnsiTheme="minorHAnsi"/>
          <w:sz w:val="24"/>
          <w:szCs w:val="24"/>
        </w:rPr>
      </w:pPr>
      <w:r w:rsidRPr="00881BF7">
        <w:rPr>
          <w:rFonts w:asciiTheme="minorHAnsi" w:hAnsiTheme="minorHAnsi"/>
          <w:sz w:val="24"/>
          <w:szCs w:val="24"/>
        </w:rPr>
        <w:t>IV -</w:t>
      </w:r>
      <w:r w:rsidRPr="00881BF7">
        <w:rPr>
          <w:rFonts w:asciiTheme="minorHAnsi" w:eastAsiaTheme="minorHAnsi" w:hAnsiTheme="minorHAnsi"/>
          <w:sz w:val="24"/>
          <w:szCs w:val="24"/>
        </w:rPr>
        <w:t xml:space="preserve"> rescindido, por decisão unilateral de qualquer dos partícipes, independentemente de autorização judicial, mediante prévia notificação por escrito ao outro partícipe, nas seguintes hipóteses:</w:t>
      </w:r>
    </w:p>
    <w:p w14:paraId="1B19D876" w14:textId="77777777" w:rsidR="00755622" w:rsidRPr="00881BF7" w:rsidRDefault="00755622" w:rsidP="00755622">
      <w:pPr>
        <w:spacing w:after="100"/>
        <w:ind w:left="100"/>
        <w:jc w:val="both"/>
        <w:rPr>
          <w:rFonts w:asciiTheme="minorHAnsi" w:hAnsiTheme="minorHAnsi"/>
          <w:sz w:val="24"/>
          <w:szCs w:val="24"/>
        </w:rPr>
      </w:pPr>
      <w:r w:rsidRPr="00881BF7">
        <w:rPr>
          <w:rFonts w:asciiTheme="minorHAnsi" w:hAnsiTheme="minorHAnsi"/>
          <w:sz w:val="24"/>
          <w:szCs w:val="24"/>
        </w:rPr>
        <w:t>a) descumprimento injustificado de cláusula deste instrumento;</w:t>
      </w:r>
    </w:p>
    <w:p w14:paraId="4991E44F" w14:textId="77777777" w:rsidR="00755622" w:rsidRPr="00881BF7" w:rsidRDefault="00755622" w:rsidP="00755622">
      <w:pPr>
        <w:spacing w:after="100"/>
        <w:ind w:left="100"/>
        <w:jc w:val="both"/>
        <w:rPr>
          <w:rFonts w:asciiTheme="minorHAnsi" w:hAnsiTheme="minorHAnsi"/>
          <w:sz w:val="24"/>
          <w:szCs w:val="24"/>
        </w:rPr>
      </w:pPr>
      <w:r w:rsidRPr="00881BF7">
        <w:rPr>
          <w:rFonts w:asciiTheme="minorHAnsi" w:hAnsiTheme="minorHAnsi"/>
          <w:sz w:val="24"/>
          <w:szCs w:val="24"/>
        </w:rPr>
        <w:t>b) irregularidade ou inexecução injustificada, ainda que parcial, do objeto, resultados ou metas pactuadas;</w:t>
      </w:r>
    </w:p>
    <w:p w14:paraId="7CF08270" w14:textId="77777777" w:rsidR="00755622" w:rsidRPr="00881BF7" w:rsidRDefault="00755622" w:rsidP="00755622">
      <w:pPr>
        <w:spacing w:after="100"/>
        <w:ind w:left="100"/>
        <w:jc w:val="both"/>
        <w:rPr>
          <w:rFonts w:asciiTheme="minorHAnsi" w:hAnsiTheme="minorHAnsi"/>
          <w:sz w:val="24"/>
          <w:szCs w:val="24"/>
        </w:rPr>
      </w:pPr>
      <w:r w:rsidRPr="00881BF7">
        <w:rPr>
          <w:rFonts w:asciiTheme="minorHAnsi" w:hAnsiTheme="minorHAnsi"/>
          <w:sz w:val="24"/>
          <w:szCs w:val="24"/>
        </w:rPr>
        <w:t>c) violação da legislação aplicável;</w:t>
      </w:r>
    </w:p>
    <w:p w14:paraId="31C8F76D" w14:textId="77777777" w:rsidR="00755622" w:rsidRPr="00881BF7" w:rsidRDefault="00755622" w:rsidP="00755622">
      <w:pPr>
        <w:spacing w:after="100"/>
        <w:ind w:left="100"/>
        <w:jc w:val="both"/>
        <w:rPr>
          <w:rFonts w:asciiTheme="minorHAnsi" w:hAnsiTheme="minorHAnsi"/>
          <w:sz w:val="24"/>
          <w:szCs w:val="24"/>
        </w:rPr>
      </w:pPr>
      <w:r w:rsidRPr="00881BF7">
        <w:rPr>
          <w:rFonts w:asciiTheme="minorHAnsi" w:hAnsiTheme="minorHAnsi"/>
          <w:sz w:val="24"/>
          <w:szCs w:val="24"/>
        </w:rPr>
        <w:t>d) cometimento de falhas reiteradas na execução;</w:t>
      </w:r>
    </w:p>
    <w:p w14:paraId="05C8EA71" w14:textId="77777777" w:rsidR="00755622" w:rsidRPr="00881BF7" w:rsidRDefault="00755622" w:rsidP="00755622">
      <w:pPr>
        <w:spacing w:after="100"/>
        <w:ind w:left="100"/>
        <w:jc w:val="both"/>
        <w:rPr>
          <w:rFonts w:asciiTheme="minorHAnsi" w:hAnsiTheme="minorHAnsi"/>
          <w:sz w:val="24"/>
          <w:szCs w:val="24"/>
        </w:rPr>
      </w:pPr>
      <w:r w:rsidRPr="00881BF7">
        <w:rPr>
          <w:rFonts w:asciiTheme="minorHAnsi" w:hAnsiTheme="minorHAnsi"/>
          <w:sz w:val="24"/>
          <w:szCs w:val="24"/>
        </w:rPr>
        <w:t>e) má administração de recursos públicos;</w:t>
      </w:r>
    </w:p>
    <w:p w14:paraId="07D69C5D" w14:textId="77777777" w:rsidR="00755622" w:rsidRPr="00881BF7" w:rsidRDefault="00755622" w:rsidP="00755622">
      <w:pPr>
        <w:spacing w:after="100"/>
        <w:ind w:left="100"/>
        <w:jc w:val="both"/>
        <w:rPr>
          <w:rFonts w:asciiTheme="minorHAnsi" w:hAnsiTheme="minorHAnsi"/>
          <w:sz w:val="24"/>
          <w:szCs w:val="24"/>
        </w:rPr>
      </w:pPr>
      <w:r w:rsidRPr="00881BF7">
        <w:rPr>
          <w:rFonts w:asciiTheme="minorHAnsi" w:hAnsiTheme="minorHAnsi"/>
          <w:sz w:val="24"/>
          <w:szCs w:val="24"/>
        </w:rPr>
        <w:t>f) constatação de falsidade ou fraude nas informações ou documentos apresentados;</w:t>
      </w:r>
    </w:p>
    <w:p w14:paraId="4F394ED0" w14:textId="77777777" w:rsidR="00755622" w:rsidRPr="00881BF7" w:rsidRDefault="00755622" w:rsidP="00755622">
      <w:pPr>
        <w:spacing w:after="100"/>
        <w:ind w:left="100"/>
        <w:jc w:val="both"/>
        <w:rPr>
          <w:rFonts w:asciiTheme="minorHAnsi" w:hAnsiTheme="minorHAnsi"/>
          <w:sz w:val="24"/>
          <w:szCs w:val="24"/>
        </w:rPr>
      </w:pPr>
      <w:r w:rsidRPr="00881BF7">
        <w:rPr>
          <w:rFonts w:asciiTheme="minorHAnsi" w:hAnsiTheme="minorHAnsi"/>
          <w:sz w:val="24"/>
          <w:szCs w:val="24"/>
        </w:rPr>
        <w:t>g) não atendimento às recomendações ou determinações decorrentes da fiscalização;</w:t>
      </w:r>
    </w:p>
    <w:p w14:paraId="64914FC9" w14:textId="77777777" w:rsidR="00755622" w:rsidRPr="00881BF7" w:rsidRDefault="00755622" w:rsidP="00755622">
      <w:pPr>
        <w:spacing w:after="100"/>
        <w:ind w:left="100"/>
        <w:jc w:val="both"/>
        <w:rPr>
          <w:rFonts w:asciiTheme="minorHAnsi" w:hAnsiTheme="minorHAnsi"/>
          <w:sz w:val="24"/>
          <w:szCs w:val="24"/>
        </w:rPr>
      </w:pPr>
      <w:r w:rsidRPr="00881BF7">
        <w:rPr>
          <w:rFonts w:asciiTheme="minorHAnsi" w:hAnsiTheme="minorHAnsi"/>
          <w:sz w:val="24"/>
          <w:szCs w:val="24"/>
        </w:rPr>
        <w:t>h) outras hipóteses expressamente previstas na legislação aplicável.</w:t>
      </w:r>
    </w:p>
    <w:p w14:paraId="35AEC423" w14:textId="77777777" w:rsidR="00755622" w:rsidRPr="00881BF7" w:rsidRDefault="00755622" w:rsidP="00755622">
      <w:pPr>
        <w:spacing w:after="100"/>
        <w:ind w:left="100"/>
        <w:jc w:val="both"/>
        <w:rPr>
          <w:rFonts w:asciiTheme="minorHAnsi" w:hAnsiTheme="minorHAnsi"/>
          <w:sz w:val="24"/>
          <w:szCs w:val="24"/>
        </w:rPr>
      </w:pPr>
      <w:r w:rsidRPr="00881BF7">
        <w:rPr>
          <w:rFonts w:asciiTheme="minorHAnsi" w:hAnsiTheme="minorHAnsi"/>
          <w:sz w:val="24"/>
          <w:szCs w:val="24"/>
        </w:rPr>
        <w:t xml:space="preserve">10.2 Os casos de rescisão unilateral serão formalmente motivados nos autos do processo administrativo, assegurado o contraditório e a ampla defesa. O prazo de defesa será de 10 (dez) dias da abertura de vista do processo. </w:t>
      </w:r>
    </w:p>
    <w:p w14:paraId="0CA73EB2" w14:textId="77777777" w:rsidR="00755622" w:rsidRPr="00881BF7" w:rsidRDefault="00755622" w:rsidP="00755622">
      <w:pPr>
        <w:spacing w:after="100"/>
        <w:ind w:left="100"/>
        <w:jc w:val="both"/>
        <w:rPr>
          <w:rFonts w:asciiTheme="minorHAnsi" w:hAnsiTheme="minorHAnsi"/>
          <w:sz w:val="24"/>
          <w:szCs w:val="24"/>
        </w:rPr>
      </w:pPr>
      <w:r w:rsidRPr="00881BF7">
        <w:rPr>
          <w:rFonts w:asciiTheme="minorHAnsi" w:hAnsiTheme="minorHAnsi"/>
          <w:sz w:val="24"/>
          <w:szCs w:val="24"/>
        </w:rPr>
        <w:t>10.3 Na hipótese de irregularidade na execução do objeto que enseje dano ao erário, deverá ser instaurada Tomada de Contas Especial caso os valores relacionados à irregularidade não sejam devolvidos no prazo estabelecido pela Administração Pública.</w:t>
      </w:r>
    </w:p>
    <w:p w14:paraId="071CED30" w14:textId="77777777" w:rsidR="00755622" w:rsidRPr="00881BF7" w:rsidRDefault="00755622" w:rsidP="00755622">
      <w:pPr>
        <w:spacing w:after="100"/>
        <w:ind w:left="100"/>
        <w:jc w:val="both"/>
        <w:rPr>
          <w:rFonts w:asciiTheme="minorHAnsi" w:hAnsiTheme="minorHAnsi"/>
          <w:sz w:val="24"/>
          <w:szCs w:val="24"/>
        </w:rPr>
      </w:pPr>
      <w:r w:rsidRPr="00881BF7">
        <w:rPr>
          <w:rFonts w:asciiTheme="minorHAnsi" w:hAnsiTheme="minorHAnsi"/>
          <w:sz w:val="24"/>
          <w:szCs w:val="24"/>
        </w:rPr>
        <w:t xml:space="preserve">10.4 Outras situações relativas à extinção deste Termo não previstas na legislação aplicável ou neste instrumento poderão ser negociadas entre as partes ou, se for o caso, no Termo de Distrato. </w:t>
      </w:r>
    </w:p>
    <w:p w14:paraId="7BC3F897" w14:textId="77777777" w:rsidR="00755622" w:rsidRPr="00881BF7" w:rsidRDefault="00755622" w:rsidP="00755622">
      <w:pPr>
        <w:spacing w:after="100"/>
        <w:ind w:left="100"/>
        <w:jc w:val="both"/>
        <w:rPr>
          <w:rFonts w:asciiTheme="minorHAnsi" w:hAnsiTheme="minorHAnsi"/>
          <w:sz w:val="24"/>
          <w:szCs w:val="24"/>
        </w:rPr>
      </w:pPr>
    </w:p>
    <w:p w14:paraId="2824B4DD" w14:textId="77777777" w:rsidR="00755622" w:rsidRPr="00881BF7" w:rsidRDefault="00755622" w:rsidP="00755622">
      <w:pPr>
        <w:spacing w:after="100"/>
        <w:ind w:left="100"/>
        <w:jc w:val="both"/>
        <w:rPr>
          <w:rFonts w:asciiTheme="minorHAnsi" w:hAnsiTheme="minorHAnsi"/>
          <w:b/>
          <w:bCs/>
          <w:sz w:val="24"/>
          <w:szCs w:val="24"/>
        </w:rPr>
      </w:pPr>
      <w:bookmarkStart w:id="2" w:name="_Hlk227057581"/>
      <w:r w:rsidRPr="00881BF7">
        <w:rPr>
          <w:rFonts w:asciiTheme="minorHAnsi" w:hAnsiTheme="minorHAnsi"/>
          <w:b/>
          <w:bCs/>
          <w:sz w:val="24"/>
          <w:szCs w:val="24"/>
        </w:rPr>
        <w:t xml:space="preserve">11. MONITORAMENTO E CONTROLE DE RESULTADOS </w:t>
      </w:r>
    </w:p>
    <w:bookmarkEnd w:id="2"/>
    <w:p w14:paraId="233B4D71" w14:textId="77777777" w:rsidR="00755622" w:rsidRPr="00881BF7" w:rsidRDefault="00755622" w:rsidP="00755622">
      <w:pPr>
        <w:spacing w:after="100"/>
        <w:ind w:left="100"/>
        <w:jc w:val="both"/>
        <w:rPr>
          <w:rFonts w:asciiTheme="minorHAnsi" w:hAnsiTheme="minorHAnsi"/>
          <w:sz w:val="24"/>
          <w:szCs w:val="24"/>
        </w:rPr>
      </w:pPr>
      <w:r w:rsidRPr="00881BF7">
        <w:rPr>
          <w:rFonts w:asciiTheme="minorHAnsi" w:hAnsiTheme="minorHAnsi"/>
          <w:sz w:val="24"/>
          <w:szCs w:val="24"/>
        </w:rPr>
        <w:t>11.1 O monitoramento e controle dos projetos contemplados será realizado pela Secretaria Municipal de Cultura, que ficará responsável pelo acompanhamento da execução das ações previstas.</w:t>
      </w:r>
    </w:p>
    <w:p w14:paraId="3516A2A5" w14:textId="77777777" w:rsidR="00755622" w:rsidRPr="00881BF7" w:rsidRDefault="00755622" w:rsidP="00755622">
      <w:pPr>
        <w:spacing w:after="100"/>
        <w:ind w:left="100"/>
        <w:jc w:val="both"/>
        <w:rPr>
          <w:rFonts w:asciiTheme="minorHAnsi" w:hAnsiTheme="minorHAnsi"/>
          <w:sz w:val="24"/>
          <w:szCs w:val="24"/>
        </w:rPr>
      </w:pPr>
      <w:r w:rsidRPr="00881BF7">
        <w:rPr>
          <w:rFonts w:asciiTheme="minorHAnsi" w:hAnsiTheme="minorHAnsi"/>
          <w:sz w:val="24"/>
          <w:szCs w:val="24"/>
        </w:rPr>
        <w:t>11.2 O acompanhamento se dará por meio da análise de relatórios de execução, que deverão ser apresentados pelos proponentes, contendo informações sobre as atividades realizadas, cumprimento das metas, registros fotográficos, audiovisuais e demais documentos comprobatórios.</w:t>
      </w:r>
    </w:p>
    <w:p w14:paraId="406A6F6E" w14:textId="77777777" w:rsidR="00755622" w:rsidRPr="00881BF7" w:rsidRDefault="00755622" w:rsidP="00755622">
      <w:pPr>
        <w:spacing w:after="100"/>
        <w:ind w:left="100"/>
        <w:jc w:val="both"/>
        <w:rPr>
          <w:rFonts w:asciiTheme="minorHAnsi" w:hAnsiTheme="minorHAnsi"/>
          <w:sz w:val="24"/>
          <w:szCs w:val="24"/>
        </w:rPr>
      </w:pPr>
      <w:r w:rsidRPr="00881BF7">
        <w:rPr>
          <w:rFonts w:asciiTheme="minorHAnsi" w:hAnsiTheme="minorHAnsi"/>
          <w:sz w:val="24"/>
          <w:szCs w:val="24"/>
        </w:rPr>
        <w:lastRenderedPageBreak/>
        <w:t>11.3 A Secretaria poderá, a qualquer tempo, realizar visitas técnicas, solicitar informações adicionais e/ou documentos complementares, a fim de verificar o cumprimento do objeto do projeto.</w:t>
      </w:r>
    </w:p>
    <w:p w14:paraId="4E41A07B" w14:textId="77777777" w:rsidR="00755622" w:rsidRPr="00881BF7" w:rsidRDefault="00755622" w:rsidP="00755622">
      <w:pPr>
        <w:spacing w:after="100"/>
        <w:ind w:left="100"/>
        <w:jc w:val="both"/>
        <w:rPr>
          <w:rFonts w:asciiTheme="minorHAnsi" w:hAnsiTheme="minorHAnsi"/>
          <w:sz w:val="24"/>
          <w:szCs w:val="24"/>
        </w:rPr>
      </w:pPr>
      <w:r w:rsidRPr="00881BF7">
        <w:rPr>
          <w:rFonts w:asciiTheme="minorHAnsi" w:hAnsiTheme="minorHAnsi"/>
          <w:sz w:val="24"/>
          <w:szCs w:val="24"/>
        </w:rPr>
        <w:t>11.4 Ao final da execução, o proponente deverá apresentar relatório final de cumprimento do objeto, conforme orientações do órgão gestor.</w:t>
      </w:r>
    </w:p>
    <w:p w14:paraId="46B68080" w14:textId="77777777" w:rsidR="00755622" w:rsidRPr="00881BF7" w:rsidRDefault="00755622" w:rsidP="00755622">
      <w:pPr>
        <w:spacing w:after="100"/>
        <w:ind w:left="100"/>
        <w:jc w:val="both"/>
        <w:rPr>
          <w:rFonts w:asciiTheme="minorHAnsi" w:hAnsiTheme="minorHAnsi"/>
          <w:sz w:val="24"/>
          <w:szCs w:val="24"/>
        </w:rPr>
      </w:pPr>
      <w:r w:rsidRPr="00881BF7">
        <w:rPr>
          <w:rFonts w:asciiTheme="minorHAnsi" w:hAnsiTheme="minorHAnsi"/>
          <w:sz w:val="24"/>
          <w:szCs w:val="24"/>
        </w:rPr>
        <w:t>11.5 O não cumprimento do objeto ou a não apresentação da documentação exigida poderá implicar na adoção de medidas administrativas e legais cabíveis.</w:t>
      </w:r>
    </w:p>
    <w:p w14:paraId="626C84F7" w14:textId="77777777" w:rsidR="00755622" w:rsidRPr="00881BF7" w:rsidRDefault="00755622" w:rsidP="00755622">
      <w:pPr>
        <w:spacing w:after="100"/>
        <w:ind w:left="100"/>
        <w:jc w:val="both"/>
        <w:rPr>
          <w:rFonts w:asciiTheme="minorHAnsi" w:hAnsiTheme="minorHAnsi"/>
          <w:sz w:val="24"/>
          <w:szCs w:val="24"/>
        </w:rPr>
      </w:pPr>
    </w:p>
    <w:p w14:paraId="7835E918" w14:textId="77777777" w:rsidR="00755622" w:rsidRPr="00881BF7" w:rsidRDefault="00755622" w:rsidP="00755622">
      <w:pPr>
        <w:spacing w:after="100"/>
        <w:ind w:left="100"/>
        <w:jc w:val="both"/>
        <w:rPr>
          <w:rFonts w:asciiTheme="minorHAnsi" w:hAnsiTheme="minorHAnsi"/>
          <w:b/>
          <w:bCs/>
          <w:sz w:val="24"/>
          <w:szCs w:val="24"/>
        </w:rPr>
      </w:pPr>
      <w:r w:rsidRPr="00881BF7">
        <w:rPr>
          <w:rFonts w:asciiTheme="minorHAnsi" w:hAnsiTheme="minorHAnsi"/>
          <w:b/>
          <w:bCs/>
          <w:sz w:val="24"/>
          <w:szCs w:val="24"/>
        </w:rPr>
        <w:t xml:space="preserve">12. VIGÊNCIA </w:t>
      </w:r>
    </w:p>
    <w:p w14:paraId="473C371A" w14:textId="77777777" w:rsidR="00755622" w:rsidRDefault="00755622" w:rsidP="00755622">
      <w:pPr>
        <w:spacing w:after="100"/>
        <w:ind w:left="100"/>
        <w:jc w:val="both"/>
        <w:rPr>
          <w:rFonts w:asciiTheme="minorHAnsi" w:hAnsiTheme="minorHAnsi"/>
          <w:sz w:val="24"/>
          <w:szCs w:val="24"/>
        </w:rPr>
      </w:pPr>
      <w:r w:rsidRPr="00881BF7">
        <w:rPr>
          <w:rFonts w:asciiTheme="minorHAnsi" w:hAnsiTheme="minorHAnsi"/>
          <w:sz w:val="24"/>
          <w:szCs w:val="24"/>
        </w:rPr>
        <w:t xml:space="preserve">12.1 A vigência deste instrumento terá início na data de assinatura das partes, com duração de </w:t>
      </w:r>
      <w:r>
        <w:rPr>
          <w:rFonts w:asciiTheme="minorHAnsi" w:hAnsiTheme="minorHAnsi"/>
          <w:sz w:val="24"/>
          <w:szCs w:val="24"/>
        </w:rPr>
        <w:t>08 meses</w:t>
      </w:r>
      <w:r w:rsidRPr="00881BF7">
        <w:rPr>
          <w:rFonts w:asciiTheme="minorHAnsi" w:hAnsiTheme="minorHAnsi"/>
          <w:sz w:val="24"/>
          <w:szCs w:val="24"/>
        </w:rPr>
        <w:t xml:space="preserve">, podendo ser prorrogado por </w:t>
      </w:r>
      <w:r>
        <w:rPr>
          <w:rFonts w:asciiTheme="minorHAnsi" w:hAnsiTheme="minorHAnsi"/>
          <w:sz w:val="24"/>
          <w:szCs w:val="24"/>
        </w:rPr>
        <w:t>mais 60 dias</w:t>
      </w:r>
      <w:r w:rsidRPr="00881BF7">
        <w:rPr>
          <w:rFonts w:asciiTheme="minorHAnsi" w:hAnsiTheme="minorHAnsi"/>
          <w:sz w:val="24"/>
          <w:szCs w:val="24"/>
        </w:rPr>
        <w:t>.</w:t>
      </w:r>
    </w:p>
    <w:p w14:paraId="6C1AC42C" w14:textId="77777777" w:rsidR="00755622" w:rsidRPr="00881BF7" w:rsidRDefault="00755622" w:rsidP="00755622">
      <w:pPr>
        <w:spacing w:after="100"/>
        <w:ind w:left="100"/>
        <w:jc w:val="both"/>
        <w:rPr>
          <w:rFonts w:asciiTheme="minorHAnsi" w:hAnsiTheme="minorHAnsi"/>
          <w:sz w:val="24"/>
          <w:szCs w:val="24"/>
        </w:rPr>
      </w:pPr>
    </w:p>
    <w:p w14:paraId="59E4C31E" w14:textId="77777777" w:rsidR="00755622" w:rsidRPr="00881BF7" w:rsidRDefault="00755622" w:rsidP="00755622">
      <w:pPr>
        <w:spacing w:after="100"/>
        <w:ind w:left="100"/>
        <w:jc w:val="both"/>
        <w:rPr>
          <w:rFonts w:asciiTheme="minorHAnsi" w:hAnsiTheme="minorHAnsi"/>
          <w:b/>
          <w:bCs/>
          <w:sz w:val="24"/>
          <w:szCs w:val="24"/>
        </w:rPr>
      </w:pPr>
      <w:r w:rsidRPr="00881BF7">
        <w:rPr>
          <w:rFonts w:asciiTheme="minorHAnsi" w:hAnsiTheme="minorHAnsi"/>
          <w:b/>
          <w:bCs/>
          <w:sz w:val="24"/>
          <w:szCs w:val="24"/>
        </w:rPr>
        <w:t xml:space="preserve">13. PUBLICAÇÃO </w:t>
      </w:r>
    </w:p>
    <w:p w14:paraId="381E4EE9" w14:textId="77777777" w:rsidR="00755622" w:rsidRDefault="00755622" w:rsidP="00755622">
      <w:pPr>
        <w:spacing w:after="100"/>
        <w:ind w:left="100"/>
        <w:jc w:val="both"/>
        <w:rPr>
          <w:rFonts w:asciiTheme="minorHAnsi" w:hAnsiTheme="minorHAnsi"/>
          <w:sz w:val="24"/>
          <w:szCs w:val="24"/>
        </w:rPr>
      </w:pPr>
      <w:r w:rsidRPr="00881BF7">
        <w:rPr>
          <w:rFonts w:asciiTheme="minorHAnsi" w:hAnsiTheme="minorHAnsi"/>
          <w:sz w:val="24"/>
          <w:szCs w:val="24"/>
        </w:rPr>
        <w:t>13.1 O Extrato do Termo de Execução Cultural será publicado no diário Oficial do Município de Viseu-PA.</w:t>
      </w:r>
    </w:p>
    <w:p w14:paraId="7DC60187" w14:textId="77777777" w:rsidR="00755622" w:rsidRPr="00881BF7" w:rsidRDefault="00755622" w:rsidP="00755622">
      <w:pPr>
        <w:spacing w:after="100"/>
        <w:ind w:left="100"/>
        <w:jc w:val="both"/>
        <w:rPr>
          <w:rFonts w:asciiTheme="minorHAnsi" w:hAnsiTheme="minorHAnsi"/>
          <w:sz w:val="24"/>
          <w:szCs w:val="24"/>
        </w:rPr>
      </w:pPr>
    </w:p>
    <w:p w14:paraId="3035A3C9" w14:textId="77777777" w:rsidR="00755622" w:rsidRPr="00881BF7" w:rsidRDefault="00755622" w:rsidP="00755622">
      <w:pPr>
        <w:spacing w:after="100"/>
        <w:ind w:left="100"/>
        <w:jc w:val="both"/>
        <w:rPr>
          <w:rFonts w:asciiTheme="minorHAnsi" w:hAnsiTheme="minorHAnsi"/>
          <w:b/>
          <w:bCs/>
          <w:sz w:val="24"/>
          <w:szCs w:val="24"/>
        </w:rPr>
      </w:pPr>
      <w:r w:rsidRPr="00881BF7">
        <w:rPr>
          <w:rFonts w:asciiTheme="minorHAnsi" w:hAnsiTheme="minorHAnsi"/>
          <w:b/>
          <w:bCs/>
          <w:sz w:val="24"/>
          <w:szCs w:val="24"/>
        </w:rPr>
        <w:t xml:space="preserve">14. FORO </w:t>
      </w:r>
    </w:p>
    <w:p w14:paraId="14D926B8" w14:textId="77777777" w:rsidR="00755622" w:rsidRPr="00881BF7" w:rsidRDefault="00755622" w:rsidP="00755622">
      <w:pPr>
        <w:spacing w:after="100"/>
        <w:ind w:left="100"/>
        <w:jc w:val="both"/>
        <w:rPr>
          <w:rFonts w:asciiTheme="minorHAnsi" w:hAnsiTheme="minorHAnsi"/>
          <w:sz w:val="24"/>
          <w:szCs w:val="24"/>
        </w:rPr>
      </w:pPr>
      <w:r w:rsidRPr="00881BF7">
        <w:rPr>
          <w:rFonts w:asciiTheme="minorHAnsi" w:hAnsiTheme="minorHAnsi"/>
          <w:sz w:val="24"/>
          <w:szCs w:val="24"/>
        </w:rPr>
        <w:t>14.1 Fica eleito o Foro da Comarca de Viseu para dirimir quaisquer dúvidas relativas ao presente Termo de Execução Cultural.</w:t>
      </w:r>
    </w:p>
    <w:p w14:paraId="69AF2C5F" w14:textId="77777777" w:rsidR="00755622" w:rsidRPr="00881BF7" w:rsidRDefault="00755622" w:rsidP="00755622">
      <w:pPr>
        <w:spacing w:after="100"/>
        <w:ind w:left="100"/>
        <w:jc w:val="both"/>
        <w:rPr>
          <w:rFonts w:asciiTheme="minorHAnsi" w:hAnsiTheme="minorHAnsi"/>
          <w:sz w:val="24"/>
          <w:szCs w:val="24"/>
        </w:rPr>
      </w:pPr>
    </w:p>
    <w:p w14:paraId="004615F4" w14:textId="77777777" w:rsidR="00755622" w:rsidRPr="00881BF7" w:rsidRDefault="00755622" w:rsidP="00755622">
      <w:pPr>
        <w:spacing w:after="100"/>
        <w:ind w:left="100"/>
        <w:jc w:val="center"/>
        <w:rPr>
          <w:rFonts w:asciiTheme="minorHAnsi" w:hAnsiTheme="minorHAnsi"/>
          <w:sz w:val="24"/>
          <w:szCs w:val="24"/>
        </w:rPr>
      </w:pPr>
      <w:r w:rsidRPr="00881BF7">
        <w:rPr>
          <w:rFonts w:asciiTheme="minorHAnsi" w:hAnsiTheme="minorHAnsi"/>
          <w:sz w:val="24"/>
          <w:szCs w:val="24"/>
        </w:rPr>
        <w:t>LOCAL, [INDICAR DIA, MÊS E ANO].</w:t>
      </w:r>
    </w:p>
    <w:p w14:paraId="1BC4D229" w14:textId="77777777" w:rsidR="00755622" w:rsidRPr="00881BF7" w:rsidRDefault="00755622" w:rsidP="00755622">
      <w:pPr>
        <w:spacing w:after="100"/>
        <w:jc w:val="center"/>
        <w:rPr>
          <w:rFonts w:asciiTheme="minorHAnsi" w:hAnsiTheme="minorHAnsi"/>
          <w:sz w:val="24"/>
          <w:szCs w:val="24"/>
        </w:rPr>
      </w:pPr>
      <w:r w:rsidRPr="00881BF7">
        <w:rPr>
          <w:rFonts w:asciiTheme="minorHAnsi" w:hAnsiTheme="minorHAnsi"/>
          <w:sz w:val="24"/>
          <w:szCs w:val="24"/>
        </w:rPr>
        <w:t xml:space="preserve"> </w:t>
      </w:r>
    </w:p>
    <w:p w14:paraId="68BF424A" w14:textId="77777777" w:rsidR="00755622" w:rsidRPr="00881BF7" w:rsidRDefault="00755622" w:rsidP="00755622">
      <w:pPr>
        <w:spacing w:after="100"/>
        <w:jc w:val="center"/>
        <w:rPr>
          <w:rFonts w:asciiTheme="minorHAnsi" w:hAnsiTheme="minorHAnsi"/>
          <w:sz w:val="24"/>
          <w:szCs w:val="24"/>
        </w:rPr>
      </w:pPr>
      <w:r w:rsidRPr="00881BF7">
        <w:rPr>
          <w:rFonts w:asciiTheme="minorHAnsi" w:hAnsiTheme="minorHAnsi"/>
          <w:sz w:val="24"/>
          <w:szCs w:val="24"/>
        </w:rPr>
        <w:t>Pelo órgão:</w:t>
      </w:r>
    </w:p>
    <w:p w14:paraId="0C5EFF7B" w14:textId="77777777" w:rsidR="00755622" w:rsidRPr="00881BF7" w:rsidRDefault="00755622" w:rsidP="00755622">
      <w:pPr>
        <w:spacing w:after="100"/>
        <w:jc w:val="center"/>
        <w:rPr>
          <w:rFonts w:asciiTheme="minorHAnsi" w:hAnsiTheme="minorHAnsi"/>
          <w:sz w:val="24"/>
          <w:szCs w:val="24"/>
        </w:rPr>
      </w:pPr>
      <w:r w:rsidRPr="00881BF7">
        <w:rPr>
          <w:rFonts w:asciiTheme="minorHAnsi" w:hAnsiTheme="minorHAnsi"/>
          <w:sz w:val="24"/>
          <w:szCs w:val="24"/>
        </w:rPr>
        <w:t>[NOME DO REPRESENTANTE]</w:t>
      </w:r>
    </w:p>
    <w:p w14:paraId="337BC90F" w14:textId="77777777" w:rsidR="00755622" w:rsidRPr="00881BF7" w:rsidRDefault="00755622" w:rsidP="00755622">
      <w:pPr>
        <w:rPr>
          <w:rFonts w:asciiTheme="minorHAnsi" w:hAnsiTheme="minorHAnsi"/>
          <w:sz w:val="24"/>
          <w:szCs w:val="24"/>
        </w:rPr>
      </w:pPr>
    </w:p>
    <w:p w14:paraId="2EDD00D8" w14:textId="77777777" w:rsidR="00755622" w:rsidRPr="00881BF7" w:rsidRDefault="00755622" w:rsidP="00755622">
      <w:pPr>
        <w:spacing w:after="100"/>
        <w:jc w:val="center"/>
        <w:rPr>
          <w:rFonts w:asciiTheme="minorHAnsi" w:hAnsiTheme="minorHAnsi"/>
          <w:sz w:val="24"/>
          <w:szCs w:val="24"/>
        </w:rPr>
      </w:pPr>
      <w:r w:rsidRPr="00881BF7">
        <w:rPr>
          <w:rFonts w:asciiTheme="minorHAnsi" w:hAnsiTheme="minorHAnsi"/>
          <w:sz w:val="24"/>
          <w:szCs w:val="24"/>
        </w:rPr>
        <w:t>Pelo Agente Cultural:</w:t>
      </w:r>
    </w:p>
    <w:p w14:paraId="6F762161" w14:textId="77777777" w:rsidR="00755622" w:rsidRPr="00881BF7" w:rsidRDefault="00755622" w:rsidP="00755622">
      <w:pPr>
        <w:spacing w:after="100"/>
        <w:jc w:val="center"/>
        <w:rPr>
          <w:rFonts w:asciiTheme="minorHAnsi" w:hAnsiTheme="minorHAnsi"/>
          <w:sz w:val="24"/>
          <w:szCs w:val="24"/>
        </w:rPr>
      </w:pPr>
      <w:r w:rsidRPr="00881BF7">
        <w:rPr>
          <w:rFonts w:asciiTheme="minorHAnsi" w:hAnsiTheme="minorHAnsi"/>
          <w:sz w:val="24"/>
          <w:szCs w:val="24"/>
        </w:rPr>
        <w:t>[NOME DO AGENTE CULTURAL]</w:t>
      </w:r>
    </w:p>
    <w:p w14:paraId="21EB67F2" w14:textId="77777777" w:rsidR="00755622" w:rsidRPr="00881BF7" w:rsidRDefault="00755622" w:rsidP="00755622">
      <w:pPr>
        <w:rPr>
          <w:rFonts w:asciiTheme="minorHAnsi" w:hAnsiTheme="minorHAnsi"/>
          <w:sz w:val="24"/>
          <w:szCs w:val="24"/>
        </w:rPr>
      </w:pPr>
    </w:p>
    <w:p w14:paraId="49351A24" w14:textId="77777777" w:rsidR="00755622" w:rsidRDefault="00755622"/>
    <w:p w14:paraId="22EA74B6" w14:textId="77777777" w:rsidR="00755622" w:rsidRDefault="00755622"/>
    <w:p w14:paraId="76A2B304" w14:textId="77777777" w:rsidR="00755622" w:rsidRDefault="00755622"/>
    <w:p w14:paraId="429896E3" w14:textId="77777777" w:rsidR="00755622" w:rsidRDefault="00755622"/>
    <w:p w14:paraId="4B0F08F7" w14:textId="77777777" w:rsidR="00755622" w:rsidRDefault="00755622"/>
    <w:p w14:paraId="619E10E7" w14:textId="77777777" w:rsidR="00755622" w:rsidRDefault="00755622"/>
    <w:p w14:paraId="61A3C40D" w14:textId="77777777" w:rsidR="00755622" w:rsidRPr="007F5081" w:rsidRDefault="00755622" w:rsidP="00755622">
      <w:pPr>
        <w:spacing w:before="100" w:beforeAutospacing="1" w:after="100" w:afterAutospacing="1" w:line="240" w:lineRule="auto"/>
        <w:jc w:val="center"/>
        <w:rPr>
          <w:rFonts w:eastAsia="Times New Roman"/>
          <w:caps/>
          <w:color w:val="000000"/>
          <w:sz w:val="24"/>
          <w:szCs w:val="24"/>
        </w:rPr>
      </w:pPr>
      <w:r w:rsidRPr="007F5081">
        <w:rPr>
          <w:rFonts w:eastAsia="Times New Roman"/>
          <w:b/>
          <w:bCs/>
          <w:caps/>
          <w:color w:val="000000"/>
          <w:sz w:val="24"/>
          <w:szCs w:val="24"/>
        </w:rPr>
        <w:lastRenderedPageBreak/>
        <w:t>ANEXO Vi</w:t>
      </w:r>
    </w:p>
    <w:p w14:paraId="62A5189D" w14:textId="77777777" w:rsidR="00755622" w:rsidRPr="007F5081" w:rsidRDefault="00755622" w:rsidP="00755622">
      <w:pPr>
        <w:spacing w:before="100" w:beforeAutospacing="1" w:after="100" w:afterAutospacing="1" w:line="240" w:lineRule="auto"/>
        <w:jc w:val="center"/>
        <w:rPr>
          <w:rFonts w:eastAsia="Times New Roman"/>
          <w:b/>
          <w:bCs/>
          <w:caps/>
          <w:color w:val="000000"/>
          <w:sz w:val="24"/>
          <w:szCs w:val="24"/>
        </w:rPr>
      </w:pPr>
      <w:r w:rsidRPr="007F5081">
        <w:rPr>
          <w:rFonts w:eastAsia="Times New Roman"/>
          <w:b/>
          <w:bCs/>
          <w:caps/>
          <w:color w:val="000000"/>
          <w:sz w:val="24"/>
          <w:szCs w:val="24"/>
        </w:rPr>
        <w:t>RELATÓRIO DE Objeto da execução cultural</w:t>
      </w:r>
    </w:p>
    <w:p w14:paraId="72AE1C78" w14:textId="77777777" w:rsidR="00755622" w:rsidRPr="007F5081" w:rsidRDefault="00755622" w:rsidP="00755622">
      <w:pPr>
        <w:spacing w:before="120" w:after="120" w:line="240" w:lineRule="auto"/>
        <w:ind w:left="120" w:right="120"/>
        <w:jc w:val="both"/>
        <w:rPr>
          <w:rFonts w:eastAsia="Times New Roman"/>
          <w:color w:val="000000"/>
          <w:sz w:val="24"/>
          <w:szCs w:val="24"/>
        </w:rPr>
      </w:pPr>
      <w:r w:rsidRPr="007F5081">
        <w:rPr>
          <w:rFonts w:eastAsia="Times New Roman"/>
          <w:color w:val="000000"/>
          <w:sz w:val="24"/>
          <w:szCs w:val="24"/>
        </w:rPr>
        <w:t> </w:t>
      </w:r>
    </w:p>
    <w:p w14:paraId="1C8714D7" w14:textId="77777777" w:rsidR="00755622" w:rsidRPr="007F5081" w:rsidRDefault="00755622" w:rsidP="00755622">
      <w:pPr>
        <w:spacing w:before="120" w:after="120" w:line="240" w:lineRule="auto"/>
        <w:ind w:left="120" w:right="120"/>
        <w:jc w:val="both"/>
        <w:rPr>
          <w:rFonts w:eastAsia="Times New Roman"/>
          <w:color w:val="000000"/>
          <w:sz w:val="24"/>
          <w:szCs w:val="24"/>
        </w:rPr>
      </w:pPr>
    </w:p>
    <w:p w14:paraId="05374FA8" w14:textId="77777777" w:rsidR="00755622" w:rsidRPr="007F5081" w:rsidRDefault="00755622" w:rsidP="00755622">
      <w:pPr>
        <w:spacing w:before="120" w:after="120" w:line="240" w:lineRule="auto"/>
        <w:ind w:left="120" w:right="120"/>
        <w:jc w:val="both"/>
        <w:rPr>
          <w:rFonts w:eastAsia="Times New Roman"/>
          <w:color w:val="000000"/>
          <w:sz w:val="24"/>
          <w:szCs w:val="24"/>
        </w:rPr>
      </w:pPr>
      <w:r w:rsidRPr="007F5081">
        <w:rPr>
          <w:rFonts w:eastAsia="Times New Roman"/>
          <w:b/>
          <w:bCs/>
          <w:color w:val="000000"/>
          <w:sz w:val="24"/>
          <w:szCs w:val="24"/>
        </w:rPr>
        <w:t>1. DADOS DO PROJETO</w:t>
      </w:r>
    </w:p>
    <w:p w14:paraId="35F78173" w14:textId="77777777" w:rsidR="00755622" w:rsidRPr="007F5081" w:rsidRDefault="00755622" w:rsidP="00755622">
      <w:pPr>
        <w:spacing w:before="120" w:after="120" w:line="240" w:lineRule="auto"/>
        <w:ind w:left="120" w:right="120"/>
        <w:jc w:val="both"/>
        <w:rPr>
          <w:rFonts w:eastAsia="Times New Roman"/>
          <w:color w:val="000000"/>
          <w:sz w:val="24"/>
          <w:szCs w:val="24"/>
        </w:rPr>
      </w:pPr>
      <w:r w:rsidRPr="007F5081">
        <w:rPr>
          <w:rFonts w:eastAsia="Times New Roman"/>
          <w:color w:val="000000"/>
          <w:sz w:val="24"/>
          <w:szCs w:val="24"/>
        </w:rPr>
        <w:t>Nome do projeto:</w:t>
      </w:r>
    </w:p>
    <w:p w14:paraId="732DF310" w14:textId="77777777" w:rsidR="00755622" w:rsidRPr="007F5081" w:rsidRDefault="00755622" w:rsidP="00755622">
      <w:pPr>
        <w:spacing w:before="120" w:after="120" w:line="240" w:lineRule="auto"/>
        <w:ind w:left="120" w:right="120"/>
        <w:jc w:val="both"/>
        <w:rPr>
          <w:rFonts w:eastAsia="Times New Roman"/>
          <w:color w:val="000000"/>
          <w:sz w:val="24"/>
          <w:szCs w:val="24"/>
        </w:rPr>
      </w:pPr>
      <w:r w:rsidRPr="007F5081">
        <w:rPr>
          <w:rFonts w:eastAsia="Times New Roman"/>
          <w:color w:val="000000"/>
          <w:sz w:val="24"/>
          <w:szCs w:val="24"/>
        </w:rPr>
        <w:t>Nome do agente cultural proponente:</w:t>
      </w:r>
    </w:p>
    <w:p w14:paraId="44D2A84B" w14:textId="77777777" w:rsidR="00755622" w:rsidRPr="007F5081" w:rsidRDefault="00755622" w:rsidP="00755622">
      <w:pPr>
        <w:spacing w:before="120" w:after="120" w:line="240" w:lineRule="auto"/>
        <w:ind w:left="120" w:right="120"/>
        <w:jc w:val="both"/>
        <w:rPr>
          <w:rFonts w:eastAsia="Times New Roman"/>
          <w:color w:val="000000"/>
          <w:sz w:val="24"/>
          <w:szCs w:val="24"/>
        </w:rPr>
      </w:pPr>
      <w:r w:rsidRPr="007F5081">
        <w:rPr>
          <w:rFonts w:eastAsia="Times New Roman"/>
          <w:color w:val="000000"/>
          <w:sz w:val="24"/>
          <w:szCs w:val="24"/>
        </w:rPr>
        <w:t>Nº do Termo de Execução Cultural:</w:t>
      </w:r>
    </w:p>
    <w:p w14:paraId="608F2C45" w14:textId="77777777" w:rsidR="00755622" w:rsidRPr="007F5081" w:rsidRDefault="00755622" w:rsidP="00755622">
      <w:pPr>
        <w:spacing w:before="120" w:after="120" w:line="240" w:lineRule="auto"/>
        <w:ind w:left="120" w:right="120"/>
        <w:jc w:val="both"/>
        <w:rPr>
          <w:rFonts w:eastAsia="Times New Roman"/>
          <w:color w:val="000000"/>
          <w:sz w:val="24"/>
          <w:szCs w:val="24"/>
        </w:rPr>
      </w:pPr>
      <w:r w:rsidRPr="007F5081">
        <w:rPr>
          <w:rFonts w:eastAsia="Times New Roman"/>
          <w:color w:val="000000"/>
          <w:sz w:val="24"/>
          <w:szCs w:val="24"/>
        </w:rPr>
        <w:t>Vigência do projeto:</w:t>
      </w:r>
    </w:p>
    <w:p w14:paraId="6FA249E6" w14:textId="77777777" w:rsidR="00755622" w:rsidRPr="007F5081" w:rsidRDefault="00755622" w:rsidP="00755622">
      <w:pPr>
        <w:spacing w:before="120" w:after="120" w:line="240" w:lineRule="auto"/>
        <w:ind w:left="120" w:right="120"/>
        <w:jc w:val="both"/>
        <w:rPr>
          <w:rFonts w:eastAsia="Times New Roman"/>
          <w:color w:val="000000"/>
          <w:sz w:val="24"/>
          <w:szCs w:val="24"/>
        </w:rPr>
      </w:pPr>
      <w:r w:rsidRPr="007F5081">
        <w:rPr>
          <w:rFonts w:eastAsia="Times New Roman"/>
          <w:color w:val="000000"/>
          <w:sz w:val="24"/>
          <w:szCs w:val="24"/>
        </w:rPr>
        <w:t>Valor repassado para o projeto:</w:t>
      </w:r>
    </w:p>
    <w:p w14:paraId="3FF9FFE8" w14:textId="77777777" w:rsidR="00755622" w:rsidRPr="007F5081" w:rsidRDefault="00755622" w:rsidP="00755622">
      <w:pPr>
        <w:spacing w:before="120" w:after="120" w:line="240" w:lineRule="auto"/>
        <w:ind w:left="120" w:right="120"/>
        <w:jc w:val="both"/>
        <w:rPr>
          <w:rFonts w:eastAsia="Times New Roman"/>
          <w:color w:val="000000"/>
          <w:sz w:val="24"/>
          <w:szCs w:val="24"/>
        </w:rPr>
      </w:pPr>
      <w:r w:rsidRPr="007F5081">
        <w:rPr>
          <w:rFonts w:eastAsia="Times New Roman"/>
          <w:color w:val="000000"/>
          <w:sz w:val="24"/>
          <w:szCs w:val="24"/>
        </w:rPr>
        <w:t>Data de entrega desse relatório:</w:t>
      </w:r>
    </w:p>
    <w:p w14:paraId="74DB2ACA" w14:textId="77777777" w:rsidR="00755622" w:rsidRPr="007F5081" w:rsidRDefault="00755622" w:rsidP="00755622">
      <w:pPr>
        <w:spacing w:before="120" w:after="120" w:line="240" w:lineRule="auto"/>
        <w:ind w:left="120" w:right="120"/>
        <w:jc w:val="both"/>
        <w:rPr>
          <w:rFonts w:eastAsia="Times New Roman"/>
          <w:color w:val="000000"/>
          <w:sz w:val="24"/>
          <w:szCs w:val="24"/>
        </w:rPr>
      </w:pPr>
      <w:r w:rsidRPr="007F5081">
        <w:rPr>
          <w:rFonts w:eastAsia="Times New Roman"/>
          <w:color w:val="000000"/>
          <w:sz w:val="24"/>
          <w:szCs w:val="24"/>
        </w:rPr>
        <w:t> </w:t>
      </w:r>
    </w:p>
    <w:p w14:paraId="17057A7A" w14:textId="77777777" w:rsidR="00755622" w:rsidRPr="007F5081" w:rsidRDefault="00755622" w:rsidP="00755622">
      <w:pPr>
        <w:spacing w:before="120" w:after="120" w:line="240" w:lineRule="auto"/>
        <w:ind w:left="120" w:right="120"/>
        <w:jc w:val="both"/>
        <w:rPr>
          <w:rFonts w:eastAsia="Times New Roman"/>
          <w:color w:val="000000"/>
          <w:sz w:val="24"/>
          <w:szCs w:val="24"/>
        </w:rPr>
      </w:pPr>
      <w:r w:rsidRPr="007F5081">
        <w:rPr>
          <w:rFonts w:eastAsia="Times New Roman"/>
          <w:b/>
          <w:bCs/>
          <w:color w:val="000000"/>
          <w:sz w:val="24"/>
          <w:szCs w:val="24"/>
        </w:rPr>
        <w:t>2. RESULTADOS DO PROJETO</w:t>
      </w:r>
    </w:p>
    <w:p w14:paraId="48384DCC" w14:textId="77777777" w:rsidR="00755622" w:rsidRPr="007F5081" w:rsidRDefault="00755622" w:rsidP="00755622">
      <w:pPr>
        <w:spacing w:before="120" w:after="120" w:line="240" w:lineRule="auto"/>
        <w:ind w:left="120" w:right="120"/>
        <w:jc w:val="both"/>
        <w:rPr>
          <w:rFonts w:eastAsia="Times New Roman"/>
          <w:color w:val="000000"/>
          <w:sz w:val="24"/>
          <w:szCs w:val="24"/>
        </w:rPr>
      </w:pPr>
      <w:r w:rsidRPr="007F5081">
        <w:rPr>
          <w:rFonts w:eastAsia="Times New Roman"/>
          <w:b/>
          <w:bCs/>
          <w:color w:val="000000"/>
          <w:sz w:val="24"/>
          <w:szCs w:val="24"/>
        </w:rPr>
        <w:t>2.1. Resumo:</w:t>
      </w:r>
    </w:p>
    <w:p w14:paraId="330D5CC8" w14:textId="77777777" w:rsidR="00755622" w:rsidRPr="007F5081" w:rsidRDefault="00755622" w:rsidP="00755622">
      <w:pPr>
        <w:spacing w:before="120" w:after="120" w:line="240" w:lineRule="auto"/>
        <w:ind w:left="120" w:right="120"/>
        <w:jc w:val="both"/>
        <w:rPr>
          <w:rFonts w:eastAsia="Times New Roman"/>
          <w:color w:val="000000"/>
          <w:sz w:val="24"/>
          <w:szCs w:val="24"/>
        </w:rPr>
      </w:pPr>
      <w:r w:rsidRPr="007F5081">
        <w:rPr>
          <w:rFonts w:eastAsia="Times New Roman"/>
          <w:color w:val="000000"/>
          <w:sz w:val="24"/>
          <w:szCs w:val="24"/>
        </w:rPr>
        <w:t>Descreva de forma resumida como foi a execução do projeto, destacando principais resultados e benefícios gerados e outras informações pertinentes. </w:t>
      </w:r>
    </w:p>
    <w:p w14:paraId="22AD3E0C" w14:textId="77777777" w:rsidR="00755622" w:rsidRPr="007F5081" w:rsidRDefault="00755622" w:rsidP="00755622">
      <w:pPr>
        <w:spacing w:before="120" w:after="120" w:line="240" w:lineRule="auto"/>
        <w:ind w:left="120" w:right="120"/>
        <w:jc w:val="both"/>
        <w:rPr>
          <w:rFonts w:eastAsia="Times New Roman"/>
          <w:color w:val="000000"/>
          <w:sz w:val="24"/>
          <w:szCs w:val="24"/>
        </w:rPr>
      </w:pPr>
      <w:r w:rsidRPr="007F5081">
        <w:rPr>
          <w:rFonts w:eastAsia="Times New Roman"/>
          <w:color w:val="000000"/>
          <w:sz w:val="24"/>
          <w:szCs w:val="24"/>
        </w:rPr>
        <w:t> </w:t>
      </w:r>
    </w:p>
    <w:p w14:paraId="6B322095" w14:textId="77777777" w:rsidR="00755622" w:rsidRPr="007F5081" w:rsidRDefault="00755622" w:rsidP="00755622">
      <w:pPr>
        <w:spacing w:before="120" w:after="120" w:line="240" w:lineRule="auto"/>
        <w:ind w:left="120" w:right="120"/>
        <w:jc w:val="both"/>
        <w:rPr>
          <w:rFonts w:eastAsia="Times New Roman"/>
          <w:color w:val="000000"/>
          <w:sz w:val="24"/>
          <w:szCs w:val="24"/>
        </w:rPr>
      </w:pPr>
      <w:r w:rsidRPr="007F5081">
        <w:rPr>
          <w:rFonts w:eastAsia="Times New Roman"/>
          <w:b/>
          <w:bCs/>
          <w:color w:val="000000"/>
          <w:sz w:val="24"/>
          <w:szCs w:val="24"/>
        </w:rPr>
        <w:t>2.2. As ações planejadas para o projeto foram realizadas? </w:t>
      </w:r>
    </w:p>
    <w:p w14:paraId="7D18E63E" w14:textId="77777777" w:rsidR="00755622" w:rsidRPr="007F5081" w:rsidRDefault="00755622" w:rsidP="00755622">
      <w:pPr>
        <w:spacing w:before="120" w:after="120" w:line="240" w:lineRule="auto"/>
        <w:ind w:left="120" w:right="120"/>
        <w:jc w:val="both"/>
        <w:rPr>
          <w:rFonts w:eastAsia="Times New Roman"/>
          <w:color w:val="000000"/>
          <w:sz w:val="24"/>
          <w:szCs w:val="24"/>
        </w:rPr>
      </w:pPr>
      <w:r w:rsidRPr="007F5081">
        <w:rPr>
          <w:rFonts w:eastAsia="Times New Roman"/>
          <w:color w:val="000000"/>
          <w:sz w:val="24"/>
          <w:szCs w:val="24"/>
        </w:rPr>
        <w:t>(  ) Sim, todas as ações foram feitas conforme o planejado.</w:t>
      </w:r>
    </w:p>
    <w:p w14:paraId="3F45CAF0" w14:textId="77777777" w:rsidR="00755622" w:rsidRPr="007F5081" w:rsidRDefault="00755622" w:rsidP="00755622">
      <w:pPr>
        <w:spacing w:before="120" w:after="120" w:line="240" w:lineRule="auto"/>
        <w:ind w:left="120" w:right="120"/>
        <w:jc w:val="both"/>
        <w:rPr>
          <w:rFonts w:eastAsia="Times New Roman"/>
          <w:color w:val="000000"/>
          <w:sz w:val="24"/>
          <w:szCs w:val="24"/>
        </w:rPr>
      </w:pPr>
      <w:r w:rsidRPr="007F5081">
        <w:rPr>
          <w:rFonts w:eastAsia="Times New Roman"/>
          <w:color w:val="000000"/>
          <w:sz w:val="24"/>
          <w:szCs w:val="24"/>
        </w:rPr>
        <w:t>(  ) Sim, todas as ações foram feitas, mas com adaptações e/ou alterações.</w:t>
      </w:r>
    </w:p>
    <w:p w14:paraId="7387411C" w14:textId="77777777" w:rsidR="00755622" w:rsidRPr="007F5081" w:rsidRDefault="00755622" w:rsidP="00755622">
      <w:pPr>
        <w:spacing w:before="120" w:after="120" w:line="240" w:lineRule="auto"/>
        <w:ind w:left="120" w:right="120"/>
        <w:jc w:val="both"/>
        <w:rPr>
          <w:rFonts w:eastAsia="Times New Roman"/>
          <w:color w:val="000000"/>
          <w:sz w:val="24"/>
          <w:szCs w:val="24"/>
        </w:rPr>
      </w:pPr>
      <w:r w:rsidRPr="007F5081">
        <w:rPr>
          <w:rFonts w:eastAsia="Times New Roman"/>
          <w:color w:val="000000"/>
          <w:sz w:val="24"/>
          <w:szCs w:val="24"/>
        </w:rPr>
        <w:t>(  ) Uma parte das ações planejadas não foi feita.</w:t>
      </w:r>
    </w:p>
    <w:p w14:paraId="26D9CCE7" w14:textId="77777777" w:rsidR="00755622" w:rsidRPr="007F5081" w:rsidRDefault="00755622" w:rsidP="00755622">
      <w:pPr>
        <w:spacing w:before="120" w:after="120" w:line="240" w:lineRule="auto"/>
        <w:ind w:left="120" w:right="120"/>
        <w:jc w:val="both"/>
        <w:rPr>
          <w:rFonts w:eastAsia="Times New Roman"/>
          <w:color w:val="000000"/>
          <w:sz w:val="24"/>
          <w:szCs w:val="24"/>
        </w:rPr>
      </w:pPr>
      <w:r w:rsidRPr="007F5081">
        <w:rPr>
          <w:rFonts w:eastAsia="Times New Roman"/>
          <w:color w:val="000000"/>
          <w:sz w:val="24"/>
          <w:szCs w:val="24"/>
        </w:rPr>
        <w:t>(  ) As ações não foram feitas conforme o planejado.</w:t>
      </w:r>
    </w:p>
    <w:p w14:paraId="0C968BF8" w14:textId="77777777" w:rsidR="00755622" w:rsidRPr="007F5081" w:rsidRDefault="00755622" w:rsidP="00755622">
      <w:pPr>
        <w:spacing w:before="120" w:after="120" w:line="240" w:lineRule="auto"/>
        <w:ind w:left="120" w:right="120"/>
        <w:jc w:val="both"/>
        <w:rPr>
          <w:rFonts w:eastAsia="Times New Roman"/>
          <w:color w:val="000000"/>
          <w:sz w:val="24"/>
          <w:szCs w:val="24"/>
        </w:rPr>
      </w:pPr>
      <w:r w:rsidRPr="007F5081">
        <w:rPr>
          <w:rFonts w:eastAsia="Times New Roman"/>
          <w:color w:val="000000"/>
          <w:sz w:val="24"/>
          <w:szCs w:val="24"/>
        </w:rPr>
        <w:t> </w:t>
      </w:r>
    </w:p>
    <w:p w14:paraId="0684589A" w14:textId="77777777" w:rsidR="00755622" w:rsidRPr="007F5081" w:rsidRDefault="00755622" w:rsidP="00755622">
      <w:pPr>
        <w:spacing w:before="120" w:after="120" w:line="240" w:lineRule="auto"/>
        <w:ind w:left="120" w:right="120"/>
        <w:jc w:val="both"/>
        <w:rPr>
          <w:rFonts w:eastAsia="Times New Roman"/>
          <w:color w:val="000000"/>
          <w:sz w:val="24"/>
          <w:szCs w:val="24"/>
        </w:rPr>
      </w:pPr>
      <w:r w:rsidRPr="007F5081">
        <w:rPr>
          <w:rFonts w:eastAsia="Times New Roman"/>
          <w:b/>
          <w:bCs/>
          <w:color w:val="000000"/>
          <w:sz w:val="24"/>
          <w:szCs w:val="24"/>
        </w:rPr>
        <w:t>2.3. Ações desenvolvidas</w:t>
      </w:r>
    </w:p>
    <w:p w14:paraId="1E47C591" w14:textId="77777777" w:rsidR="00755622" w:rsidRPr="007F5081" w:rsidRDefault="00755622" w:rsidP="00755622">
      <w:pPr>
        <w:spacing w:before="120" w:after="120" w:line="240" w:lineRule="auto"/>
        <w:ind w:left="120" w:right="120"/>
        <w:jc w:val="both"/>
        <w:rPr>
          <w:rFonts w:eastAsia="Times New Roman"/>
          <w:color w:val="000000"/>
          <w:sz w:val="24"/>
          <w:szCs w:val="24"/>
        </w:rPr>
      </w:pPr>
      <w:r w:rsidRPr="007F5081">
        <w:rPr>
          <w:rFonts w:eastAsia="Times New Roman"/>
          <w:color w:val="000000"/>
          <w:sz w:val="24"/>
          <w:szCs w:val="24"/>
        </w:rPr>
        <w:t>Descreva as ações desenvolvidas, , datas, locais, horários, etc. Fale também sobre</w:t>
      </w:r>
      <w:r w:rsidRPr="7679973E">
        <w:rPr>
          <w:rFonts w:eastAsia="Times New Roman"/>
          <w:color w:val="000000" w:themeColor="text1"/>
          <w:sz w:val="24"/>
          <w:szCs w:val="24"/>
        </w:rPr>
        <w:t xml:space="preserve"> </w:t>
      </w:r>
      <w:r w:rsidRPr="007F5081">
        <w:rPr>
          <w:rFonts w:eastAsia="Times New Roman"/>
          <w:color w:val="000000"/>
          <w:sz w:val="24"/>
          <w:szCs w:val="24"/>
        </w:rPr>
        <w:t xml:space="preserve"> eventuais alterações nas atividades previstas no projeto, bem como os possíveis impactos nas metas acordadas.</w:t>
      </w:r>
    </w:p>
    <w:p w14:paraId="4273194D" w14:textId="77777777" w:rsidR="00755622" w:rsidRPr="007F5081" w:rsidRDefault="00755622" w:rsidP="00755622">
      <w:pPr>
        <w:spacing w:before="120" w:after="120" w:line="240" w:lineRule="auto"/>
        <w:ind w:left="120" w:right="120"/>
        <w:jc w:val="both"/>
        <w:rPr>
          <w:rFonts w:eastAsia="Times New Roman"/>
          <w:color w:val="000000"/>
          <w:sz w:val="24"/>
          <w:szCs w:val="24"/>
        </w:rPr>
      </w:pPr>
      <w:r w:rsidRPr="007F5081">
        <w:rPr>
          <w:rFonts w:eastAsia="Times New Roman"/>
          <w:color w:val="000000"/>
          <w:sz w:val="24"/>
          <w:szCs w:val="24"/>
        </w:rPr>
        <w:t> </w:t>
      </w:r>
    </w:p>
    <w:p w14:paraId="549E7FB4" w14:textId="77777777" w:rsidR="00755622" w:rsidRPr="007F5081" w:rsidRDefault="00755622" w:rsidP="00755622">
      <w:pPr>
        <w:spacing w:before="120" w:after="120" w:line="240" w:lineRule="auto"/>
        <w:ind w:left="120" w:right="120"/>
        <w:jc w:val="both"/>
        <w:rPr>
          <w:rFonts w:eastAsia="Times New Roman"/>
          <w:color w:val="000000"/>
          <w:sz w:val="24"/>
          <w:szCs w:val="24"/>
        </w:rPr>
      </w:pPr>
      <w:r w:rsidRPr="007F5081">
        <w:rPr>
          <w:rFonts w:eastAsia="Times New Roman"/>
          <w:b/>
          <w:bCs/>
          <w:color w:val="000000"/>
          <w:sz w:val="24"/>
          <w:szCs w:val="24"/>
        </w:rPr>
        <w:t>2.4. Cumprimento das Metas</w:t>
      </w:r>
    </w:p>
    <w:p w14:paraId="5F960956" w14:textId="77777777" w:rsidR="00755622" w:rsidRPr="003934D2" w:rsidRDefault="00755622" w:rsidP="00755622">
      <w:pPr>
        <w:spacing w:before="120" w:after="120" w:line="240" w:lineRule="auto"/>
        <w:ind w:left="120" w:right="120"/>
        <w:jc w:val="both"/>
        <w:rPr>
          <w:rFonts w:eastAsia="Times New Roman"/>
          <w:b/>
          <w:bCs/>
          <w:color w:val="000000"/>
          <w:sz w:val="24"/>
          <w:szCs w:val="24"/>
        </w:rPr>
      </w:pPr>
      <w:r w:rsidRPr="003934D2">
        <w:rPr>
          <w:rFonts w:eastAsia="Times New Roman"/>
          <w:b/>
          <w:bCs/>
          <w:color w:val="000000"/>
          <w:sz w:val="24"/>
          <w:szCs w:val="24"/>
        </w:rPr>
        <w:t>Metas integralmente cumpridas:</w:t>
      </w:r>
    </w:p>
    <w:p w14:paraId="19F10621" w14:textId="77777777" w:rsidR="00755622" w:rsidRPr="007F5081" w:rsidRDefault="00755622" w:rsidP="00755622">
      <w:pPr>
        <w:spacing w:before="120" w:after="120" w:line="240" w:lineRule="auto"/>
        <w:ind w:left="120" w:right="120"/>
        <w:jc w:val="both"/>
        <w:rPr>
          <w:rFonts w:eastAsia="Times New Roman"/>
          <w:color w:val="000000"/>
          <w:sz w:val="24"/>
          <w:szCs w:val="24"/>
        </w:rPr>
      </w:pPr>
      <w:r w:rsidRPr="007F5081">
        <w:rPr>
          <w:rFonts w:eastAsia="Times New Roman"/>
          <w:color w:val="000000"/>
          <w:sz w:val="24"/>
          <w:szCs w:val="24"/>
        </w:rPr>
        <w:t>• META 1: [Descreva a meta, conforme consta no projeto apresentado] </w:t>
      </w:r>
    </w:p>
    <w:p w14:paraId="4E84EA51" w14:textId="77777777" w:rsidR="00755622" w:rsidRPr="007F5081" w:rsidRDefault="00755622" w:rsidP="00755622">
      <w:pPr>
        <w:spacing w:before="120" w:after="120" w:line="240" w:lineRule="auto"/>
        <w:ind w:left="120" w:right="120"/>
        <w:jc w:val="both"/>
        <w:rPr>
          <w:rFonts w:eastAsia="Times New Roman"/>
          <w:color w:val="000000"/>
          <w:sz w:val="24"/>
          <w:szCs w:val="24"/>
        </w:rPr>
      </w:pPr>
      <w:r w:rsidRPr="007F5081">
        <w:rPr>
          <w:rFonts w:eastAsia="Times New Roman"/>
          <w:color w:val="000000"/>
          <w:sz w:val="24"/>
          <w:szCs w:val="24"/>
        </w:rPr>
        <w:t>◦ OBSERVAÇÃO DA META 1: [informe como a meta foi cumprida]</w:t>
      </w:r>
    </w:p>
    <w:p w14:paraId="5C1E0675" w14:textId="77777777" w:rsidR="00755622" w:rsidRPr="007F5081" w:rsidRDefault="00755622" w:rsidP="00755622">
      <w:pPr>
        <w:spacing w:before="120" w:after="120" w:line="240" w:lineRule="auto"/>
        <w:ind w:left="120" w:right="120"/>
        <w:jc w:val="both"/>
        <w:rPr>
          <w:rFonts w:eastAsia="Times New Roman"/>
          <w:color w:val="000000"/>
          <w:sz w:val="24"/>
          <w:szCs w:val="24"/>
        </w:rPr>
      </w:pPr>
    </w:p>
    <w:p w14:paraId="06EA98F7" w14:textId="77777777" w:rsidR="00755622" w:rsidRPr="003934D2" w:rsidRDefault="00755622" w:rsidP="00755622">
      <w:pPr>
        <w:spacing w:before="120" w:after="120" w:line="240" w:lineRule="auto"/>
        <w:ind w:left="120" w:right="120"/>
        <w:jc w:val="both"/>
        <w:rPr>
          <w:rFonts w:eastAsia="Times New Roman"/>
          <w:b/>
          <w:bCs/>
          <w:color w:val="000000"/>
          <w:sz w:val="24"/>
          <w:szCs w:val="24"/>
        </w:rPr>
      </w:pPr>
      <w:r w:rsidRPr="003934D2">
        <w:rPr>
          <w:rFonts w:eastAsia="Times New Roman"/>
          <w:b/>
          <w:bCs/>
          <w:color w:val="000000"/>
          <w:sz w:val="24"/>
          <w:szCs w:val="24"/>
        </w:rPr>
        <w:t>Metas parcialmente cumpridas (SE HOUVER): </w:t>
      </w:r>
    </w:p>
    <w:p w14:paraId="70FAE2C4" w14:textId="77777777" w:rsidR="00755622" w:rsidRPr="007F5081" w:rsidRDefault="00755622" w:rsidP="00755622">
      <w:pPr>
        <w:spacing w:before="120" w:after="120" w:line="240" w:lineRule="auto"/>
        <w:ind w:left="120" w:right="120"/>
        <w:jc w:val="both"/>
        <w:rPr>
          <w:rFonts w:eastAsia="Times New Roman"/>
          <w:color w:val="000000"/>
          <w:sz w:val="24"/>
          <w:szCs w:val="24"/>
        </w:rPr>
      </w:pPr>
      <w:r w:rsidRPr="007F5081">
        <w:rPr>
          <w:rFonts w:eastAsia="Times New Roman"/>
          <w:color w:val="000000"/>
          <w:sz w:val="24"/>
          <w:szCs w:val="24"/>
        </w:rPr>
        <w:lastRenderedPageBreak/>
        <w:t>• META 1: [Descreva a meta, conforme consta no projeto apresentado] </w:t>
      </w:r>
    </w:p>
    <w:p w14:paraId="63DA6B64" w14:textId="77777777" w:rsidR="00755622" w:rsidRPr="007F5081" w:rsidRDefault="00755622" w:rsidP="00755622">
      <w:pPr>
        <w:spacing w:before="120" w:after="120" w:line="240" w:lineRule="auto"/>
        <w:ind w:left="120" w:right="120"/>
        <w:jc w:val="both"/>
        <w:rPr>
          <w:rFonts w:eastAsia="Times New Roman"/>
          <w:color w:val="000000"/>
          <w:sz w:val="24"/>
          <w:szCs w:val="24"/>
        </w:rPr>
      </w:pPr>
      <w:r w:rsidRPr="007F5081">
        <w:rPr>
          <w:rFonts w:eastAsia="Times New Roman"/>
          <w:color w:val="000000"/>
          <w:sz w:val="24"/>
          <w:szCs w:val="24"/>
        </w:rPr>
        <w:t>◦ Observações da Meta 1: [Informe qual parte da meta foi cumprida] </w:t>
      </w:r>
    </w:p>
    <w:p w14:paraId="4D56D4A3" w14:textId="77777777" w:rsidR="00755622" w:rsidRPr="007F5081" w:rsidRDefault="00755622" w:rsidP="00755622">
      <w:pPr>
        <w:spacing w:before="120" w:after="120" w:line="240" w:lineRule="auto"/>
        <w:ind w:left="120" w:right="120"/>
        <w:jc w:val="both"/>
        <w:rPr>
          <w:rFonts w:eastAsia="Times New Roman"/>
          <w:color w:val="000000"/>
          <w:sz w:val="24"/>
          <w:szCs w:val="24"/>
        </w:rPr>
      </w:pPr>
      <w:r w:rsidRPr="007F5081">
        <w:rPr>
          <w:rFonts w:eastAsia="Times New Roman"/>
          <w:color w:val="000000"/>
          <w:sz w:val="24"/>
          <w:szCs w:val="24"/>
        </w:rPr>
        <w:t>◦ Justificativa para o não cumprimento integral: [Explique porque parte da meta não foi cumprida] </w:t>
      </w:r>
    </w:p>
    <w:p w14:paraId="17284DFB" w14:textId="77777777" w:rsidR="00755622" w:rsidRPr="007F5081" w:rsidRDefault="00755622" w:rsidP="00755622">
      <w:pPr>
        <w:spacing w:before="120" w:after="120" w:line="240" w:lineRule="auto"/>
        <w:ind w:left="120" w:right="120"/>
        <w:jc w:val="both"/>
        <w:rPr>
          <w:rFonts w:eastAsia="Times New Roman"/>
          <w:color w:val="000000"/>
          <w:sz w:val="24"/>
          <w:szCs w:val="24"/>
        </w:rPr>
      </w:pPr>
    </w:p>
    <w:p w14:paraId="004444B8" w14:textId="77777777" w:rsidR="00755622" w:rsidRPr="003934D2" w:rsidRDefault="00755622" w:rsidP="00755622">
      <w:pPr>
        <w:spacing w:before="120" w:after="120" w:line="240" w:lineRule="auto"/>
        <w:ind w:left="120" w:right="120"/>
        <w:jc w:val="both"/>
        <w:rPr>
          <w:rFonts w:eastAsia="Times New Roman"/>
          <w:b/>
          <w:bCs/>
          <w:color w:val="000000"/>
          <w:sz w:val="24"/>
          <w:szCs w:val="24"/>
        </w:rPr>
      </w:pPr>
      <w:r w:rsidRPr="003934D2">
        <w:rPr>
          <w:rFonts w:eastAsia="Times New Roman"/>
          <w:b/>
          <w:bCs/>
          <w:color w:val="000000"/>
          <w:sz w:val="24"/>
          <w:szCs w:val="24"/>
        </w:rPr>
        <w:t>Metas não cumpridas (se houver)</w:t>
      </w:r>
    </w:p>
    <w:p w14:paraId="560CF29A" w14:textId="77777777" w:rsidR="00755622" w:rsidRPr="007F5081" w:rsidRDefault="00755622" w:rsidP="00755622">
      <w:pPr>
        <w:spacing w:before="120" w:after="120" w:line="240" w:lineRule="auto"/>
        <w:ind w:left="120" w:right="120"/>
        <w:jc w:val="both"/>
        <w:rPr>
          <w:rFonts w:eastAsia="Times New Roman"/>
          <w:color w:val="000000"/>
          <w:sz w:val="24"/>
          <w:szCs w:val="24"/>
        </w:rPr>
      </w:pPr>
      <w:r w:rsidRPr="007F5081">
        <w:rPr>
          <w:rFonts w:eastAsia="Times New Roman"/>
          <w:color w:val="000000"/>
          <w:sz w:val="24"/>
          <w:szCs w:val="24"/>
        </w:rPr>
        <w:t>• Meta 1 [Descreva a meta, conforme consta no projeto apresentado] </w:t>
      </w:r>
    </w:p>
    <w:p w14:paraId="49C3DAC8" w14:textId="77777777" w:rsidR="00755622" w:rsidRPr="007F5081" w:rsidRDefault="00755622" w:rsidP="00755622">
      <w:pPr>
        <w:spacing w:before="120" w:after="120" w:line="240" w:lineRule="auto"/>
        <w:ind w:left="120" w:right="120"/>
        <w:jc w:val="both"/>
        <w:rPr>
          <w:rFonts w:eastAsia="Times New Roman"/>
          <w:color w:val="000000"/>
          <w:sz w:val="24"/>
          <w:szCs w:val="24"/>
        </w:rPr>
      </w:pPr>
      <w:r w:rsidRPr="007F5081">
        <w:rPr>
          <w:rFonts w:eastAsia="Times New Roman"/>
          <w:color w:val="000000"/>
          <w:sz w:val="24"/>
          <w:szCs w:val="24"/>
        </w:rPr>
        <w:t>◦ Justificativa para o não cumprimento: [Explique porque a meta não foi cumprida]</w:t>
      </w:r>
    </w:p>
    <w:p w14:paraId="79AD14E7" w14:textId="77777777" w:rsidR="00755622" w:rsidRPr="007F5081" w:rsidRDefault="00755622" w:rsidP="00755622">
      <w:pPr>
        <w:spacing w:before="120" w:after="120" w:line="240" w:lineRule="auto"/>
        <w:ind w:left="120" w:right="120"/>
        <w:jc w:val="both"/>
        <w:rPr>
          <w:rFonts w:eastAsia="Times New Roman"/>
          <w:color w:val="000000"/>
          <w:sz w:val="24"/>
          <w:szCs w:val="24"/>
        </w:rPr>
      </w:pPr>
      <w:r w:rsidRPr="007F5081">
        <w:rPr>
          <w:rFonts w:eastAsia="Times New Roman"/>
          <w:color w:val="000000"/>
          <w:sz w:val="24"/>
          <w:szCs w:val="24"/>
        </w:rPr>
        <w:t> </w:t>
      </w:r>
    </w:p>
    <w:p w14:paraId="0007D17E" w14:textId="77777777" w:rsidR="00755622" w:rsidRPr="007F5081" w:rsidRDefault="00755622" w:rsidP="00755622">
      <w:pPr>
        <w:spacing w:before="120" w:after="120" w:line="240" w:lineRule="auto"/>
        <w:ind w:left="120" w:right="120"/>
        <w:jc w:val="both"/>
        <w:rPr>
          <w:rFonts w:eastAsia="Times New Roman"/>
          <w:color w:val="000000"/>
          <w:sz w:val="24"/>
          <w:szCs w:val="24"/>
        </w:rPr>
      </w:pPr>
      <w:r w:rsidRPr="007F5081">
        <w:rPr>
          <w:rFonts w:eastAsia="Times New Roman"/>
          <w:b/>
          <w:bCs/>
          <w:color w:val="000000"/>
          <w:sz w:val="24"/>
          <w:szCs w:val="24"/>
        </w:rPr>
        <w:t>3. PRODUTOS GERADOS</w:t>
      </w:r>
    </w:p>
    <w:p w14:paraId="46FC6DB8" w14:textId="77777777" w:rsidR="00755622" w:rsidRPr="007F5081" w:rsidRDefault="00755622" w:rsidP="00755622">
      <w:pPr>
        <w:spacing w:before="120" w:after="120" w:line="240" w:lineRule="auto"/>
        <w:ind w:left="120" w:right="120"/>
        <w:jc w:val="both"/>
        <w:rPr>
          <w:rFonts w:eastAsia="Times New Roman"/>
          <w:color w:val="000000"/>
          <w:sz w:val="24"/>
          <w:szCs w:val="24"/>
        </w:rPr>
      </w:pPr>
      <w:r w:rsidRPr="007F5081">
        <w:rPr>
          <w:rFonts w:eastAsia="Times New Roman"/>
          <w:b/>
          <w:bCs/>
          <w:color w:val="000000"/>
          <w:sz w:val="24"/>
          <w:szCs w:val="24"/>
        </w:rPr>
        <w:t>3.1. A execução do projeto gerou algum produto?</w:t>
      </w:r>
    </w:p>
    <w:p w14:paraId="5D0A065B" w14:textId="77777777" w:rsidR="00755622" w:rsidRPr="007F5081" w:rsidRDefault="00755622" w:rsidP="00755622">
      <w:pPr>
        <w:spacing w:before="120" w:after="120" w:line="240" w:lineRule="auto"/>
        <w:ind w:left="120" w:right="120"/>
        <w:jc w:val="both"/>
        <w:rPr>
          <w:rFonts w:eastAsia="Times New Roman"/>
          <w:color w:val="000000"/>
          <w:sz w:val="24"/>
          <w:szCs w:val="24"/>
        </w:rPr>
      </w:pPr>
      <w:r w:rsidRPr="007F5081">
        <w:rPr>
          <w:rFonts w:eastAsia="Times New Roman"/>
          <w:color w:val="000000"/>
          <w:sz w:val="24"/>
          <w:szCs w:val="24"/>
        </w:rPr>
        <w:t>Exemplos: vídeos, produção musical, produção gráfica etc.</w:t>
      </w:r>
    </w:p>
    <w:p w14:paraId="64A2C8B8" w14:textId="77777777" w:rsidR="00755622" w:rsidRPr="007F5081" w:rsidRDefault="00755622" w:rsidP="00755622">
      <w:pPr>
        <w:spacing w:before="120" w:after="120" w:line="240" w:lineRule="auto"/>
        <w:ind w:left="120" w:right="120"/>
        <w:jc w:val="both"/>
        <w:rPr>
          <w:rFonts w:eastAsia="Times New Roman"/>
          <w:color w:val="000000"/>
          <w:sz w:val="24"/>
          <w:szCs w:val="24"/>
        </w:rPr>
      </w:pPr>
      <w:r w:rsidRPr="007F5081">
        <w:rPr>
          <w:rFonts w:eastAsia="Times New Roman"/>
          <w:color w:val="000000"/>
          <w:sz w:val="24"/>
          <w:szCs w:val="24"/>
        </w:rPr>
        <w:t>(  ) Sim</w:t>
      </w:r>
    </w:p>
    <w:p w14:paraId="53FB17C1" w14:textId="77777777" w:rsidR="00755622" w:rsidRDefault="00755622" w:rsidP="00755622">
      <w:pPr>
        <w:spacing w:before="120" w:after="120" w:line="240" w:lineRule="auto"/>
        <w:ind w:left="120" w:right="120"/>
        <w:jc w:val="both"/>
        <w:rPr>
          <w:rFonts w:eastAsia="Times New Roman"/>
          <w:color w:val="000000"/>
          <w:sz w:val="24"/>
          <w:szCs w:val="24"/>
        </w:rPr>
      </w:pPr>
      <w:r w:rsidRPr="007F5081">
        <w:rPr>
          <w:rFonts w:eastAsia="Times New Roman"/>
          <w:color w:val="000000"/>
          <w:sz w:val="24"/>
          <w:szCs w:val="24"/>
        </w:rPr>
        <w:t>(  ) Não</w:t>
      </w:r>
    </w:p>
    <w:p w14:paraId="62CB29F1" w14:textId="77777777" w:rsidR="00755622" w:rsidRPr="007F5081" w:rsidRDefault="00755622" w:rsidP="00755622">
      <w:pPr>
        <w:spacing w:before="120" w:after="120" w:line="240" w:lineRule="auto"/>
        <w:ind w:left="120" w:right="120"/>
        <w:jc w:val="both"/>
        <w:rPr>
          <w:rFonts w:eastAsia="Times New Roman"/>
          <w:color w:val="000000"/>
          <w:sz w:val="24"/>
          <w:szCs w:val="24"/>
        </w:rPr>
      </w:pPr>
    </w:p>
    <w:p w14:paraId="2714F2CC" w14:textId="77777777" w:rsidR="00755622" w:rsidRPr="007F5081" w:rsidRDefault="00755622" w:rsidP="00755622">
      <w:pPr>
        <w:spacing w:before="120" w:after="120" w:line="240" w:lineRule="auto"/>
        <w:ind w:left="120" w:right="120"/>
        <w:jc w:val="both"/>
        <w:rPr>
          <w:rFonts w:eastAsia="Times New Roman"/>
          <w:color w:val="000000"/>
          <w:sz w:val="24"/>
          <w:szCs w:val="24"/>
        </w:rPr>
      </w:pPr>
      <w:r w:rsidRPr="007F5081">
        <w:rPr>
          <w:rFonts w:eastAsia="Times New Roman"/>
          <w:b/>
          <w:bCs/>
          <w:color w:val="000000"/>
          <w:sz w:val="24"/>
          <w:szCs w:val="24"/>
        </w:rPr>
        <w:t>3.1.1. Quais produtos culturais foram gerados? </w:t>
      </w:r>
    </w:p>
    <w:p w14:paraId="69B33354" w14:textId="77777777" w:rsidR="00755622" w:rsidRPr="007F5081" w:rsidRDefault="00755622" w:rsidP="00755622">
      <w:pPr>
        <w:spacing w:before="120" w:after="120" w:line="240" w:lineRule="auto"/>
        <w:ind w:left="120" w:right="120"/>
        <w:jc w:val="both"/>
        <w:rPr>
          <w:rFonts w:eastAsia="Times New Roman"/>
          <w:color w:val="000000"/>
          <w:sz w:val="24"/>
          <w:szCs w:val="24"/>
        </w:rPr>
      </w:pPr>
      <w:r w:rsidRPr="007F5081">
        <w:rPr>
          <w:rFonts w:eastAsia="Times New Roman"/>
          <w:color w:val="000000"/>
          <w:sz w:val="24"/>
          <w:szCs w:val="24"/>
        </w:rPr>
        <w:t>Você pode marcar mais de uma opção. Informe também as quantidades.</w:t>
      </w:r>
    </w:p>
    <w:p w14:paraId="1AC518B3" w14:textId="77777777" w:rsidR="00755622" w:rsidRPr="007F5081" w:rsidRDefault="00755622" w:rsidP="00755622">
      <w:pPr>
        <w:spacing w:before="120" w:after="120" w:line="240" w:lineRule="auto"/>
        <w:ind w:left="120" w:right="120"/>
        <w:jc w:val="both"/>
        <w:rPr>
          <w:rFonts w:eastAsia="Times New Roman"/>
          <w:color w:val="000000"/>
          <w:sz w:val="24"/>
          <w:szCs w:val="24"/>
        </w:rPr>
      </w:pPr>
      <w:r w:rsidRPr="007F5081">
        <w:rPr>
          <w:rFonts w:eastAsia="Times New Roman"/>
          <w:color w:val="000000"/>
          <w:sz w:val="24"/>
          <w:szCs w:val="24"/>
        </w:rPr>
        <w:t>(  ) Publicação</w:t>
      </w:r>
    </w:p>
    <w:p w14:paraId="1651562F" w14:textId="77777777" w:rsidR="00755622" w:rsidRPr="007F5081" w:rsidRDefault="00755622" w:rsidP="00755622">
      <w:pPr>
        <w:spacing w:before="120" w:after="120" w:line="240" w:lineRule="auto"/>
        <w:ind w:left="120" w:right="120"/>
        <w:jc w:val="both"/>
        <w:rPr>
          <w:rFonts w:eastAsia="Times New Roman"/>
          <w:color w:val="000000"/>
          <w:sz w:val="24"/>
          <w:szCs w:val="24"/>
        </w:rPr>
      </w:pPr>
      <w:r w:rsidRPr="007F5081">
        <w:rPr>
          <w:rFonts w:eastAsia="Times New Roman"/>
          <w:color w:val="000000"/>
          <w:sz w:val="24"/>
          <w:szCs w:val="24"/>
        </w:rPr>
        <w:t>(  ) Livro</w:t>
      </w:r>
    </w:p>
    <w:p w14:paraId="496403AB" w14:textId="77777777" w:rsidR="00755622" w:rsidRPr="007F5081" w:rsidRDefault="00755622" w:rsidP="00755622">
      <w:pPr>
        <w:spacing w:before="120" w:after="120" w:line="240" w:lineRule="auto"/>
        <w:ind w:left="120" w:right="120"/>
        <w:jc w:val="both"/>
        <w:rPr>
          <w:rFonts w:eastAsia="Times New Roman"/>
          <w:color w:val="000000"/>
          <w:sz w:val="24"/>
          <w:szCs w:val="24"/>
        </w:rPr>
      </w:pPr>
      <w:r w:rsidRPr="007F5081">
        <w:rPr>
          <w:rFonts w:eastAsia="Times New Roman"/>
          <w:color w:val="000000"/>
          <w:sz w:val="24"/>
          <w:szCs w:val="24"/>
        </w:rPr>
        <w:t>(  ) Catálogo</w:t>
      </w:r>
    </w:p>
    <w:p w14:paraId="1CED929C" w14:textId="77777777" w:rsidR="00755622" w:rsidRPr="007F5081" w:rsidRDefault="00755622" w:rsidP="00755622">
      <w:pPr>
        <w:spacing w:before="120" w:after="120" w:line="240" w:lineRule="auto"/>
        <w:ind w:left="120" w:right="120"/>
        <w:jc w:val="both"/>
        <w:rPr>
          <w:rFonts w:eastAsia="Times New Roman"/>
          <w:color w:val="000000"/>
          <w:sz w:val="24"/>
          <w:szCs w:val="24"/>
        </w:rPr>
      </w:pPr>
      <w:r w:rsidRPr="007F5081">
        <w:rPr>
          <w:rFonts w:eastAsia="Times New Roman"/>
          <w:color w:val="000000"/>
          <w:sz w:val="24"/>
          <w:szCs w:val="24"/>
        </w:rPr>
        <w:t>(  ) Live (transmissão on-line)</w:t>
      </w:r>
    </w:p>
    <w:p w14:paraId="611E3C31" w14:textId="77777777" w:rsidR="00755622" w:rsidRPr="007F5081" w:rsidRDefault="00755622" w:rsidP="00755622">
      <w:pPr>
        <w:spacing w:before="120" w:after="120" w:line="240" w:lineRule="auto"/>
        <w:ind w:left="120" w:right="120"/>
        <w:jc w:val="both"/>
        <w:rPr>
          <w:rFonts w:eastAsia="Times New Roman"/>
          <w:color w:val="000000"/>
          <w:sz w:val="24"/>
          <w:szCs w:val="24"/>
        </w:rPr>
      </w:pPr>
      <w:r w:rsidRPr="007F5081">
        <w:rPr>
          <w:rFonts w:eastAsia="Times New Roman"/>
          <w:color w:val="000000"/>
          <w:sz w:val="24"/>
          <w:szCs w:val="24"/>
        </w:rPr>
        <w:t>(  ) Vídeo</w:t>
      </w:r>
    </w:p>
    <w:p w14:paraId="5FF8159D" w14:textId="77777777" w:rsidR="00755622" w:rsidRPr="007F5081" w:rsidRDefault="00755622" w:rsidP="00755622">
      <w:pPr>
        <w:spacing w:before="120" w:after="120" w:line="240" w:lineRule="auto"/>
        <w:ind w:left="120" w:right="120"/>
        <w:jc w:val="both"/>
        <w:rPr>
          <w:rFonts w:eastAsia="Times New Roman"/>
          <w:color w:val="000000"/>
          <w:sz w:val="24"/>
          <w:szCs w:val="24"/>
        </w:rPr>
      </w:pPr>
      <w:r w:rsidRPr="007F5081">
        <w:rPr>
          <w:rFonts w:eastAsia="Times New Roman"/>
          <w:color w:val="000000"/>
          <w:sz w:val="24"/>
          <w:szCs w:val="24"/>
        </w:rPr>
        <w:t>(  ) Documentário</w:t>
      </w:r>
    </w:p>
    <w:p w14:paraId="4B6224DE" w14:textId="77777777" w:rsidR="00755622" w:rsidRPr="007F5081" w:rsidRDefault="00755622" w:rsidP="00755622">
      <w:pPr>
        <w:spacing w:before="120" w:after="120" w:line="240" w:lineRule="auto"/>
        <w:ind w:left="120" w:right="120"/>
        <w:jc w:val="both"/>
        <w:rPr>
          <w:rFonts w:eastAsia="Times New Roman"/>
          <w:color w:val="000000"/>
          <w:sz w:val="24"/>
          <w:szCs w:val="24"/>
        </w:rPr>
      </w:pPr>
      <w:r w:rsidRPr="007F5081">
        <w:rPr>
          <w:rFonts w:eastAsia="Times New Roman"/>
          <w:color w:val="000000"/>
          <w:sz w:val="24"/>
          <w:szCs w:val="24"/>
        </w:rPr>
        <w:t>(  ) Filme</w:t>
      </w:r>
    </w:p>
    <w:p w14:paraId="0F2D23A8" w14:textId="77777777" w:rsidR="00755622" w:rsidRPr="007F5081" w:rsidRDefault="00755622" w:rsidP="00755622">
      <w:pPr>
        <w:spacing w:before="120" w:after="120" w:line="240" w:lineRule="auto"/>
        <w:ind w:left="120" w:right="120"/>
        <w:jc w:val="both"/>
        <w:rPr>
          <w:rFonts w:eastAsia="Times New Roman"/>
          <w:color w:val="000000"/>
          <w:sz w:val="24"/>
          <w:szCs w:val="24"/>
        </w:rPr>
      </w:pPr>
      <w:r w:rsidRPr="007F5081">
        <w:rPr>
          <w:rFonts w:eastAsia="Times New Roman"/>
          <w:color w:val="000000"/>
          <w:sz w:val="24"/>
          <w:szCs w:val="24"/>
        </w:rPr>
        <w:t>(  ) Relatório de pesquisa</w:t>
      </w:r>
    </w:p>
    <w:p w14:paraId="51BD90B0" w14:textId="77777777" w:rsidR="00755622" w:rsidRPr="007F5081" w:rsidRDefault="00755622" w:rsidP="00755622">
      <w:pPr>
        <w:spacing w:before="120" w:after="120" w:line="240" w:lineRule="auto"/>
        <w:ind w:left="120" w:right="120"/>
        <w:jc w:val="both"/>
        <w:rPr>
          <w:rFonts w:eastAsia="Times New Roman"/>
          <w:color w:val="000000"/>
          <w:sz w:val="24"/>
          <w:szCs w:val="24"/>
        </w:rPr>
      </w:pPr>
      <w:r w:rsidRPr="007F5081">
        <w:rPr>
          <w:rFonts w:eastAsia="Times New Roman"/>
          <w:color w:val="000000"/>
          <w:sz w:val="24"/>
          <w:szCs w:val="24"/>
        </w:rPr>
        <w:t>(  ) Produção musical</w:t>
      </w:r>
    </w:p>
    <w:p w14:paraId="706493AA" w14:textId="77777777" w:rsidR="00755622" w:rsidRPr="007F5081" w:rsidRDefault="00755622" w:rsidP="00755622">
      <w:pPr>
        <w:spacing w:before="120" w:after="120" w:line="240" w:lineRule="auto"/>
        <w:ind w:left="120" w:right="120"/>
        <w:jc w:val="both"/>
        <w:rPr>
          <w:rFonts w:eastAsia="Times New Roman"/>
          <w:color w:val="000000"/>
          <w:sz w:val="24"/>
          <w:szCs w:val="24"/>
        </w:rPr>
      </w:pPr>
      <w:r w:rsidRPr="007F5081">
        <w:rPr>
          <w:rFonts w:eastAsia="Times New Roman"/>
          <w:color w:val="000000"/>
          <w:sz w:val="24"/>
          <w:szCs w:val="24"/>
        </w:rPr>
        <w:t>(  ) Jogo</w:t>
      </w:r>
    </w:p>
    <w:p w14:paraId="5D81D7E4" w14:textId="77777777" w:rsidR="00755622" w:rsidRPr="007F5081" w:rsidRDefault="00755622" w:rsidP="00755622">
      <w:pPr>
        <w:spacing w:before="120" w:after="120" w:line="240" w:lineRule="auto"/>
        <w:ind w:left="120" w:right="120"/>
        <w:jc w:val="both"/>
        <w:rPr>
          <w:rFonts w:eastAsia="Times New Roman"/>
          <w:color w:val="000000"/>
          <w:sz w:val="24"/>
          <w:szCs w:val="24"/>
        </w:rPr>
      </w:pPr>
      <w:r w:rsidRPr="007F5081">
        <w:rPr>
          <w:rFonts w:eastAsia="Times New Roman"/>
          <w:color w:val="000000"/>
          <w:sz w:val="24"/>
          <w:szCs w:val="24"/>
        </w:rPr>
        <w:t>(  ) Artesanato</w:t>
      </w:r>
    </w:p>
    <w:p w14:paraId="59443ED6" w14:textId="77777777" w:rsidR="00755622" w:rsidRPr="007F5081" w:rsidRDefault="00755622" w:rsidP="00755622">
      <w:pPr>
        <w:spacing w:before="120" w:after="120" w:line="240" w:lineRule="auto"/>
        <w:ind w:left="120" w:right="120"/>
        <w:jc w:val="both"/>
        <w:rPr>
          <w:rFonts w:eastAsia="Times New Roman"/>
          <w:color w:val="000000"/>
          <w:sz w:val="24"/>
          <w:szCs w:val="24"/>
        </w:rPr>
      </w:pPr>
      <w:r w:rsidRPr="007F5081">
        <w:rPr>
          <w:rFonts w:eastAsia="Times New Roman"/>
          <w:color w:val="000000"/>
          <w:sz w:val="24"/>
          <w:szCs w:val="24"/>
        </w:rPr>
        <w:t>(  ) Obras</w:t>
      </w:r>
    </w:p>
    <w:p w14:paraId="2A2B7EFF" w14:textId="77777777" w:rsidR="00755622" w:rsidRPr="007F5081" w:rsidRDefault="00755622" w:rsidP="00755622">
      <w:pPr>
        <w:spacing w:before="120" w:after="120" w:line="240" w:lineRule="auto"/>
        <w:ind w:left="120" w:right="120"/>
        <w:jc w:val="both"/>
        <w:rPr>
          <w:rFonts w:eastAsia="Times New Roman"/>
          <w:color w:val="000000"/>
          <w:sz w:val="24"/>
          <w:szCs w:val="24"/>
        </w:rPr>
      </w:pPr>
      <w:r w:rsidRPr="007F5081">
        <w:rPr>
          <w:rFonts w:eastAsia="Times New Roman"/>
          <w:color w:val="000000"/>
          <w:sz w:val="24"/>
          <w:szCs w:val="24"/>
        </w:rPr>
        <w:t>(  ) Espetáculo</w:t>
      </w:r>
    </w:p>
    <w:p w14:paraId="61B3BBA6" w14:textId="77777777" w:rsidR="00755622" w:rsidRPr="007F5081" w:rsidRDefault="00755622" w:rsidP="00755622">
      <w:pPr>
        <w:spacing w:before="120" w:after="120" w:line="240" w:lineRule="auto"/>
        <w:ind w:left="120" w:right="120"/>
        <w:jc w:val="both"/>
        <w:rPr>
          <w:rFonts w:eastAsia="Times New Roman"/>
          <w:color w:val="000000"/>
          <w:sz w:val="24"/>
          <w:szCs w:val="24"/>
        </w:rPr>
      </w:pPr>
      <w:r w:rsidRPr="007F5081">
        <w:rPr>
          <w:rFonts w:eastAsia="Times New Roman"/>
          <w:color w:val="000000"/>
          <w:sz w:val="24"/>
          <w:szCs w:val="24"/>
        </w:rPr>
        <w:t>(  ) Show musical</w:t>
      </w:r>
    </w:p>
    <w:p w14:paraId="4732C64A" w14:textId="77777777" w:rsidR="00755622" w:rsidRPr="007F5081" w:rsidRDefault="00755622" w:rsidP="00755622">
      <w:pPr>
        <w:spacing w:before="120" w:after="120" w:line="240" w:lineRule="auto"/>
        <w:ind w:left="120" w:right="120"/>
        <w:jc w:val="both"/>
        <w:rPr>
          <w:rFonts w:eastAsia="Times New Roman"/>
          <w:color w:val="000000"/>
          <w:sz w:val="24"/>
          <w:szCs w:val="24"/>
        </w:rPr>
      </w:pPr>
      <w:r w:rsidRPr="007F5081">
        <w:rPr>
          <w:rFonts w:eastAsia="Times New Roman"/>
          <w:color w:val="000000"/>
          <w:sz w:val="24"/>
          <w:szCs w:val="24"/>
        </w:rPr>
        <w:t>(  ) Site</w:t>
      </w:r>
    </w:p>
    <w:p w14:paraId="01EDEFCF" w14:textId="77777777" w:rsidR="00755622" w:rsidRPr="007F5081" w:rsidRDefault="00755622" w:rsidP="00755622">
      <w:pPr>
        <w:spacing w:before="120" w:after="120" w:line="240" w:lineRule="auto"/>
        <w:ind w:left="120" w:right="120"/>
        <w:jc w:val="both"/>
        <w:rPr>
          <w:rFonts w:eastAsia="Times New Roman"/>
          <w:color w:val="000000"/>
          <w:sz w:val="24"/>
          <w:szCs w:val="24"/>
        </w:rPr>
      </w:pPr>
      <w:r w:rsidRPr="007F5081">
        <w:rPr>
          <w:rFonts w:eastAsia="Times New Roman"/>
          <w:color w:val="000000"/>
          <w:sz w:val="24"/>
          <w:szCs w:val="24"/>
        </w:rPr>
        <w:t>(  ) Música</w:t>
      </w:r>
    </w:p>
    <w:p w14:paraId="20159365" w14:textId="77777777" w:rsidR="00755622" w:rsidRPr="007F5081" w:rsidRDefault="00755622" w:rsidP="00755622">
      <w:pPr>
        <w:spacing w:before="120" w:after="120" w:line="240" w:lineRule="auto"/>
        <w:ind w:left="120" w:right="120"/>
        <w:jc w:val="both"/>
        <w:rPr>
          <w:rFonts w:eastAsia="Times New Roman"/>
          <w:color w:val="000000"/>
          <w:sz w:val="24"/>
          <w:szCs w:val="24"/>
        </w:rPr>
      </w:pPr>
      <w:r w:rsidRPr="007F5081">
        <w:rPr>
          <w:rFonts w:eastAsia="Times New Roman"/>
          <w:color w:val="000000"/>
          <w:sz w:val="24"/>
          <w:szCs w:val="24"/>
        </w:rPr>
        <w:t>(  ) Outros: ____________________________________________</w:t>
      </w:r>
    </w:p>
    <w:p w14:paraId="76C45033" w14:textId="77777777" w:rsidR="00755622" w:rsidRPr="007F5081" w:rsidRDefault="00755622" w:rsidP="00755622">
      <w:pPr>
        <w:spacing w:before="120" w:after="120" w:line="240" w:lineRule="auto"/>
        <w:ind w:left="120" w:right="120"/>
        <w:jc w:val="both"/>
        <w:rPr>
          <w:rFonts w:eastAsia="Times New Roman"/>
          <w:color w:val="000000"/>
          <w:sz w:val="24"/>
          <w:szCs w:val="24"/>
        </w:rPr>
      </w:pPr>
      <w:r w:rsidRPr="007F5081">
        <w:rPr>
          <w:rFonts w:eastAsia="Times New Roman"/>
          <w:b/>
          <w:bCs/>
          <w:color w:val="000000"/>
          <w:sz w:val="24"/>
          <w:szCs w:val="24"/>
        </w:rPr>
        <w:lastRenderedPageBreak/>
        <w:t>  </w:t>
      </w:r>
    </w:p>
    <w:p w14:paraId="6445A272" w14:textId="77777777" w:rsidR="00755622" w:rsidRPr="007F5081" w:rsidRDefault="00755622" w:rsidP="00755622">
      <w:pPr>
        <w:spacing w:before="120" w:after="120" w:line="240" w:lineRule="auto"/>
        <w:ind w:left="120" w:right="120"/>
        <w:jc w:val="both"/>
        <w:rPr>
          <w:rFonts w:eastAsia="Times New Roman"/>
          <w:color w:val="000000"/>
          <w:sz w:val="24"/>
          <w:szCs w:val="24"/>
        </w:rPr>
      </w:pPr>
      <w:r w:rsidRPr="007F5081">
        <w:rPr>
          <w:rFonts w:eastAsia="Times New Roman"/>
          <w:b/>
          <w:bCs/>
          <w:color w:val="000000"/>
          <w:sz w:val="24"/>
          <w:szCs w:val="24"/>
        </w:rPr>
        <w:t>3.1.2. Como os produtos desenvolvidos ficaram disponíveis para o público após o fim do projeto? </w:t>
      </w:r>
    </w:p>
    <w:p w14:paraId="5E75DB3C" w14:textId="77777777" w:rsidR="00755622" w:rsidRPr="007F5081" w:rsidRDefault="00755622" w:rsidP="00755622">
      <w:pPr>
        <w:spacing w:before="120" w:after="120" w:line="240" w:lineRule="auto"/>
        <w:ind w:left="120" w:right="120"/>
        <w:jc w:val="both"/>
        <w:rPr>
          <w:rFonts w:eastAsia="Times New Roman"/>
          <w:color w:val="000000"/>
          <w:sz w:val="24"/>
          <w:szCs w:val="24"/>
        </w:rPr>
      </w:pPr>
      <w:r w:rsidRPr="007F5081">
        <w:rPr>
          <w:rFonts w:eastAsia="Times New Roman"/>
          <w:color w:val="000000"/>
          <w:sz w:val="24"/>
          <w:szCs w:val="24"/>
        </w:rPr>
        <w:t>Exemplos: publicações impressas, vídeos no YouTube?</w:t>
      </w:r>
    </w:p>
    <w:p w14:paraId="6A68753F" w14:textId="77777777" w:rsidR="00755622" w:rsidRPr="007F5081" w:rsidRDefault="00755622" w:rsidP="00755622">
      <w:pPr>
        <w:spacing w:before="120" w:after="120" w:line="240" w:lineRule="auto"/>
        <w:ind w:left="120" w:right="120"/>
        <w:jc w:val="both"/>
        <w:rPr>
          <w:rFonts w:eastAsia="Times New Roman"/>
          <w:color w:val="000000"/>
          <w:sz w:val="24"/>
          <w:szCs w:val="24"/>
        </w:rPr>
      </w:pPr>
      <w:r w:rsidRPr="007F5081">
        <w:rPr>
          <w:rFonts w:eastAsia="Times New Roman"/>
          <w:color w:val="000000"/>
          <w:sz w:val="24"/>
          <w:szCs w:val="24"/>
        </w:rPr>
        <w:t> </w:t>
      </w:r>
    </w:p>
    <w:p w14:paraId="4466D3AB" w14:textId="77777777" w:rsidR="00755622" w:rsidRPr="007F5081" w:rsidRDefault="00755622" w:rsidP="00755622">
      <w:pPr>
        <w:spacing w:before="120" w:after="120" w:line="240" w:lineRule="auto"/>
        <w:ind w:left="120" w:right="120"/>
        <w:jc w:val="both"/>
        <w:rPr>
          <w:rFonts w:eastAsia="Times New Roman"/>
          <w:color w:val="000000"/>
          <w:sz w:val="24"/>
          <w:szCs w:val="24"/>
        </w:rPr>
      </w:pPr>
      <w:r w:rsidRPr="007F5081">
        <w:rPr>
          <w:rFonts w:eastAsia="Times New Roman"/>
          <w:b/>
          <w:bCs/>
          <w:color w:val="000000"/>
          <w:sz w:val="24"/>
          <w:szCs w:val="24"/>
        </w:rPr>
        <w:t>3.2. Quais foram os resultados gerados pelo projeto?</w:t>
      </w:r>
    </w:p>
    <w:p w14:paraId="37D32289" w14:textId="77777777" w:rsidR="00755622" w:rsidRPr="007F5081" w:rsidRDefault="00755622" w:rsidP="00755622">
      <w:pPr>
        <w:spacing w:before="120" w:after="120" w:line="240" w:lineRule="auto"/>
        <w:ind w:left="120" w:right="120"/>
        <w:jc w:val="both"/>
        <w:rPr>
          <w:rFonts w:eastAsia="Times New Roman"/>
          <w:color w:val="000000"/>
          <w:sz w:val="24"/>
          <w:szCs w:val="24"/>
        </w:rPr>
      </w:pPr>
      <w:r w:rsidRPr="007F5081">
        <w:rPr>
          <w:rFonts w:eastAsia="Times New Roman"/>
          <w:color w:val="000000"/>
          <w:sz w:val="24"/>
          <w:szCs w:val="24"/>
        </w:rPr>
        <w:t>Detalhe os resultados gerados por cada atividade prevista no Projeto.</w:t>
      </w:r>
    </w:p>
    <w:p w14:paraId="39E0AC53" w14:textId="77777777" w:rsidR="00755622" w:rsidRPr="007F5081" w:rsidRDefault="00755622" w:rsidP="00755622">
      <w:pPr>
        <w:spacing w:before="120" w:after="120" w:line="240" w:lineRule="auto"/>
        <w:ind w:left="120" w:right="120"/>
        <w:jc w:val="both"/>
        <w:rPr>
          <w:rFonts w:eastAsia="Times New Roman"/>
          <w:color w:val="000000"/>
          <w:sz w:val="24"/>
          <w:szCs w:val="24"/>
        </w:rPr>
      </w:pPr>
      <w:r w:rsidRPr="007F5081">
        <w:rPr>
          <w:rFonts w:eastAsia="Times New Roman"/>
          <w:color w:val="000000"/>
          <w:sz w:val="24"/>
          <w:szCs w:val="24"/>
        </w:rPr>
        <w:t> </w:t>
      </w:r>
    </w:p>
    <w:p w14:paraId="7B3FBBB9" w14:textId="77777777" w:rsidR="00755622" w:rsidRPr="007F5081" w:rsidRDefault="00755622" w:rsidP="00755622">
      <w:pPr>
        <w:spacing w:before="120" w:after="120" w:line="240" w:lineRule="auto"/>
        <w:ind w:left="120" w:right="120"/>
        <w:jc w:val="both"/>
        <w:rPr>
          <w:rFonts w:eastAsia="Times New Roman"/>
          <w:color w:val="000000"/>
          <w:sz w:val="24"/>
          <w:szCs w:val="24"/>
        </w:rPr>
      </w:pPr>
      <w:r w:rsidRPr="007F5081">
        <w:rPr>
          <w:rFonts w:eastAsia="Times New Roman"/>
          <w:b/>
          <w:bCs/>
          <w:color w:val="000000"/>
          <w:sz w:val="24"/>
          <w:szCs w:val="24"/>
        </w:rPr>
        <w:t>3.2.1 Pensando nos resultados finais gerados pelo projeto, você considera que ele … </w:t>
      </w:r>
    </w:p>
    <w:p w14:paraId="5711A4A9" w14:textId="77777777" w:rsidR="00755622" w:rsidRPr="007F5081" w:rsidRDefault="00755622" w:rsidP="00755622">
      <w:pPr>
        <w:spacing w:before="120" w:after="120" w:line="240" w:lineRule="auto"/>
        <w:ind w:left="120" w:right="120"/>
        <w:jc w:val="both"/>
        <w:rPr>
          <w:rFonts w:eastAsia="Times New Roman"/>
          <w:color w:val="000000"/>
          <w:sz w:val="24"/>
          <w:szCs w:val="24"/>
        </w:rPr>
      </w:pPr>
      <w:r w:rsidRPr="007F5081">
        <w:rPr>
          <w:rFonts w:eastAsia="Times New Roman"/>
          <w:color w:val="000000"/>
          <w:sz w:val="24"/>
          <w:szCs w:val="24"/>
        </w:rPr>
        <w:t>(Você pode marcar mais de uma opção).</w:t>
      </w:r>
    </w:p>
    <w:p w14:paraId="5AE6DC5B" w14:textId="77777777" w:rsidR="00755622" w:rsidRPr="007F5081" w:rsidRDefault="00755622" w:rsidP="00755622">
      <w:pPr>
        <w:spacing w:before="120" w:after="120" w:line="240" w:lineRule="auto"/>
        <w:ind w:left="120" w:right="120"/>
        <w:jc w:val="both"/>
        <w:rPr>
          <w:rFonts w:eastAsia="Times New Roman"/>
          <w:color w:val="000000"/>
          <w:sz w:val="24"/>
          <w:szCs w:val="24"/>
        </w:rPr>
      </w:pPr>
      <w:r w:rsidRPr="007F5081">
        <w:rPr>
          <w:rFonts w:eastAsia="Times New Roman"/>
          <w:color w:val="000000"/>
          <w:sz w:val="24"/>
          <w:szCs w:val="24"/>
        </w:rPr>
        <w:t>(  ) Desenvolveu processos de criação, de investigação ou de pesquisa.</w:t>
      </w:r>
    </w:p>
    <w:p w14:paraId="65A07DA7" w14:textId="77777777" w:rsidR="00755622" w:rsidRPr="007F5081" w:rsidRDefault="00755622" w:rsidP="00755622">
      <w:pPr>
        <w:spacing w:before="120" w:after="120" w:line="240" w:lineRule="auto"/>
        <w:ind w:left="120" w:right="120"/>
        <w:jc w:val="both"/>
        <w:rPr>
          <w:rFonts w:eastAsia="Times New Roman"/>
          <w:color w:val="000000"/>
          <w:sz w:val="24"/>
          <w:szCs w:val="24"/>
        </w:rPr>
      </w:pPr>
      <w:r w:rsidRPr="007F5081">
        <w:rPr>
          <w:rFonts w:eastAsia="Times New Roman"/>
          <w:color w:val="000000"/>
          <w:sz w:val="24"/>
          <w:szCs w:val="24"/>
        </w:rPr>
        <w:t>(  ) Desenvolveu estudos, pesquisas e análises sobre o contexto de atuação.</w:t>
      </w:r>
    </w:p>
    <w:p w14:paraId="59014D67" w14:textId="77777777" w:rsidR="00755622" w:rsidRPr="007F5081" w:rsidRDefault="00755622" w:rsidP="00755622">
      <w:pPr>
        <w:spacing w:before="120" w:after="120" w:line="240" w:lineRule="auto"/>
        <w:ind w:left="120" w:right="120"/>
        <w:jc w:val="both"/>
        <w:rPr>
          <w:rFonts w:eastAsia="Times New Roman"/>
          <w:color w:val="000000"/>
          <w:sz w:val="24"/>
          <w:szCs w:val="24"/>
        </w:rPr>
      </w:pPr>
      <w:r w:rsidRPr="007F5081">
        <w:rPr>
          <w:rFonts w:eastAsia="Times New Roman"/>
          <w:color w:val="000000"/>
          <w:sz w:val="24"/>
          <w:szCs w:val="24"/>
        </w:rPr>
        <w:t>(  ) Colaborou para manter as atividades culturais do coletivo.</w:t>
      </w:r>
    </w:p>
    <w:p w14:paraId="22034B2D" w14:textId="77777777" w:rsidR="00755622" w:rsidRPr="007F5081" w:rsidRDefault="00755622" w:rsidP="00755622">
      <w:pPr>
        <w:spacing w:before="120" w:after="120" w:line="240" w:lineRule="auto"/>
        <w:ind w:left="120" w:right="120"/>
        <w:jc w:val="both"/>
        <w:rPr>
          <w:rFonts w:eastAsia="Times New Roman"/>
          <w:color w:val="000000"/>
          <w:sz w:val="24"/>
          <w:szCs w:val="24"/>
        </w:rPr>
      </w:pPr>
      <w:r w:rsidRPr="007F5081">
        <w:rPr>
          <w:rFonts w:eastAsia="Times New Roman"/>
          <w:color w:val="000000"/>
          <w:sz w:val="24"/>
          <w:szCs w:val="24"/>
        </w:rPr>
        <w:t>(  ) Fortaleceu a identidade cultural do coletivo.</w:t>
      </w:r>
    </w:p>
    <w:p w14:paraId="7367C041" w14:textId="77777777" w:rsidR="00755622" w:rsidRPr="007F5081" w:rsidRDefault="00755622" w:rsidP="00755622">
      <w:pPr>
        <w:spacing w:before="120" w:after="120" w:line="240" w:lineRule="auto"/>
        <w:ind w:left="120" w:right="120"/>
        <w:jc w:val="both"/>
        <w:rPr>
          <w:rFonts w:eastAsia="Times New Roman"/>
          <w:color w:val="000000"/>
          <w:sz w:val="24"/>
          <w:szCs w:val="24"/>
        </w:rPr>
      </w:pPr>
      <w:r w:rsidRPr="007F5081">
        <w:rPr>
          <w:rFonts w:eastAsia="Times New Roman"/>
          <w:color w:val="000000"/>
          <w:sz w:val="24"/>
          <w:szCs w:val="24"/>
        </w:rPr>
        <w:t>(  ) Promoveu as práticas culturais do coletivo no espaço em que foi desenvolvido.</w:t>
      </w:r>
    </w:p>
    <w:p w14:paraId="6E4785AE" w14:textId="77777777" w:rsidR="00755622" w:rsidRPr="007F5081" w:rsidRDefault="00755622" w:rsidP="00755622">
      <w:pPr>
        <w:spacing w:before="120" w:after="120" w:line="240" w:lineRule="auto"/>
        <w:ind w:left="120" w:right="120"/>
        <w:jc w:val="both"/>
        <w:rPr>
          <w:rFonts w:eastAsia="Times New Roman"/>
          <w:color w:val="000000"/>
          <w:sz w:val="24"/>
          <w:szCs w:val="24"/>
        </w:rPr>
      </w:pPr>
      <w:r w:rsidRPr="007F5081">
        <w:rPr>
          <w:rFonts w:eastAsia="Times New Roman"/>
          <w:color w:val="000000"/>
          <w:sz w:val="24"/>
          <w:szCs w:val="24"/>
        </w:rPr>
        <w:t>(  ) Promoveu a formação em linguagens, técnicas e práticas artísticas e culturais.</w:t>
      </w:r>
    </w:p>
    <w:p w14:paraId="48E05F05" w14:textId="77777777" w:rsidR="00755622" w:rsidRPr="007F5081" w:rsidRDefault="00755622" w:rsidP="00755622">
      <w:pPr>
        <w:spacing w:before="120" w:after="120" w:line="240" w:lineRule="auto"/>
        <w:ind w:left="120" w:right="120"/>
        <w:jc w:val="both"/>
        <w:rPr>
          <w:rFonts w:eastAsia="Times New Roman"/>
          <w:color w:val="000000"/>
          <w:sz w:val="24"/>
          <w:szCs w:val="24"/>
        </w:rPr>
      </w:pPr>
      <w:r w:rsidRPr="007F5081">
        <w:rPr>
          <w:rFonts w:eastAsia="Times New Roman"/>
          <w:color w:val="000000"/>
          <w:sz w:val="24"/>
          <w:szCs w:val="24"/>
        </w:rPr>
        <w:t>(  ) Ofereceu programações artísticas e culturais para a comunidade do entorno.</w:t>
      </w:r>
    </w:p>
    <w:p w14:paraId="62AA1190" w14:textId="77777777" w:rsidR="00755622" w:rsidRPr="007F5081" w:rsidRDefault="00755622" w:rsidP="00755622">
      <w:pPr>
        <w:spacing w:before="120" w:after="120" w:line="240" w:lineRule="auto"/>
        <w:ind w:left="120" w:right="120"/>
        <w:jc w:val="both"/>
        <w:rPr>
          <w:rFonts w:eastAsia="Times New Roman"/>
          <w:color w:val="000000"/>
          <w:sz w:val="24"/>
          <w:szCs w:val="24"/>
        </w:rPr>
      </w:pPr>
      <w:r w:rsidRPr="007F5081">
        <w:rPr>
          <w:rFonts w:eastAsia="Times New Roman"/>
          <w:color w:val="000000"/>
          <w:sz w:val="24"/>
          <w:szCs w:val="24"/>
        </w:rPr>
        <w:t>(  ) Atuou na preservação, na proteção e na salvaguarda de bens e manifestações culturais.</w:t>
      </w:r>
    </w:p>
    <w:p w14:paraId="3170BDD8" w14:textId="77777777" w:rsidR="00755622" w:rsidRPr="007F5081" w:rsidRDefault="00755622" w:rsidP="00755622">
      <w:pPr>
        <w:spacing w:before="120" w:after="120" w:line="240" w:lineRule="auto"/>
        <w:ind w:left="120" w:right="120"/>
        <w:jc w:val="both"/>
        <w:rPr>
          <w:rFonts w:eastAsia="Times New Roman"/>
          <w:color w:val="000000"/>
          <w:sz w:val="24"/>
          <w:szCs w:val="24"/>
        </w:rPr>
      </w:pPr>
      <w:r w:rsidRPr="007F5081">
        <w:rPr>
          <w:rFonts w:eastAsia="Times New Roman"/>
          <w:color w:val="000000"/>
          <w:sz w:val="24"/>
          <w:szCs w:val="24"/>
        </w:rPr>
        <w:t> </w:t>
      </w:r>
    </w:p>
    <w:p w14:paraId="4D2FDCF6" w14:textId="77777777" w:rsidR="00755622" w:rsidRPr="007F5081" w:rsidRDefault="00755622" w:rsidP="00755622">
      <w:pPr>
        <w:spacing w:before="120" w:after="120" w:line="240" w:lineRule="auto"/>
        <w:ind w:left="120" w:right="120"/>
        <w:jc w:val="both"/>
        <w:rPr>
          <w:rFonts w:eastAsia="Times New Roman"/>
          <w:color w:val="000000"/>
          <w:sz w:val="24"/>
          <w:szCs w:val="24"/>
        </w:rPr>
      </w:pPr>
      <w:r w:rsidRPr="007F5081">
        <w:rPr>
          <w:rFonts w:eastAsia="Times New Roman"/>
          <w:b/>
          <w:bCs/>
          <w:color w:val="000000"/>
          <w:sz w:val="24"/>
          <w:szCs w:val="24"/>
        </w:rPr>
        <w:t>4. PÚBLICO ALCANÇADO</w:t>
      </w:r>
    </w:p>
    <w:p w14:paraId="403CACDF" w14:textId="77777777" w:rsidR="00755622" w:rsidRPr="007F5081" w:rsidRDefault="00755622" w:rsidP="00755622">
      <w:pPr>
        <w:spacing w:before="120" w:after="120" w:line="240" w:lineRule="auto"/>
        <w:ind w:left="120" w:right="120"/>
        <w:jc w:val="both"/>
        <w:rPr>
          <w:rFonts w:eastAsia="Times New Roman"/>
          <w:color w:val="000000"/>
          <w:sz w:val="24"/>
          <w:szCs w:val="24"/>
        </w:rPr>
      </w:pPr>
      <w:r w:rsidRPr="007F5081">
        <w:rPr>
          <w:rFonts w:eastAsia="Times New Roman"/>
          <w:color w:val="000000"/>
          <w:sz w:val="24"/>
          <w:szCs w:val="24"/>
        </w:rPr>
        <w:t>Informe a quantidade de pessoas beneficiadas pelo projeto, demonstre os mecanismos utilizados para mensuração, a exemplo de listas de presenças. Em caso de baixa frequência ou oscilação relevante informe as justificativas.</w:t>
      </w:r>
    </w:p>
    <w:p w14:paraId="72C0C93D" w14:textId="77777777" w:rsidR="00755622" w:rsidRPr="007F5081" w:rsidRDefault="00755622" w:rsidP="00755622">
      <w:pPr>
        <w:spacing w:before="120" w:after="120" w:line="240" w:lineRule="auto"/>
        <w:ind w:left="120" w:right="120"/>
        <w:jc w:val="both"/>
        <w:rPr>
          <w:rFonts w:eastAsia="Times New Roman"/>
          <w:color w:val="000000"/>
          <w:sz w:val="24"/>
          <w:szCs w:val="24"/>
        </w:rPr>
      </w:pPr>
      <w:r w:rsidRPr="007F5081">
        <w:rPr>
          <w:rFonts w:eastAsia="Times New Roman"/>
          <w:color w:val="000000"/>
          <w:sz w:val="24"/>
          <w:szCs w:val="24"/>
        </w:rPr>
        <w:t> </w:t>
      </w:r>
    </w:p>
    <w:p w14:paraId="68F52E61" w14:textId="77777777" w:rsidR="00755622" w:rsidRPr="007F5081" w:rsidRDefault="00755622" w:rsidP="00755622">
      <w:pPr>
        <w:spacing w:before="120" w:after="120" w:line="240" w:lineRule="auto"/>
        <w:ind w:left="120" w:right="120"/>
        <w:jc w:val="both"/>
        <w:rPr>
          <w:rFonts w:eastAsia="Times New Roman"/>
          <w:color w:val="000000"/>
          <w:sz w:val="24"/>
          <w:szCs w:val="24"/>
        </w:rPr>
      </w:pPr>
      <w:r w:rsidRPr="007F5081">
        <w:rPr>
          <w:rFonts w:eastAsia="Times New Roman"/>
          <w:b/>
          <w:bCs/>
          <w:color w:val="000000"/>
          <w:sz w:val="24"/>
          <w:szCs w:val="24"/>
        </w:rPr>
        <w:t>5. EQUIPE DO PROJETO</w:t>
      </w:r>
    </w:p>
    <w:p w14:paraId="21013DF2" w14:textId="77777777" w:rsidR="00755622" w:rsidRPr="007F5081" w:rsidRDefault="00755622" w:rsidP="00755622">
      <w:pPr>
        <w:spacing w:before="120" w:after="120" w:line="240" w:lineRule="auto"/>
        <w:ind w:left="120" w:right="120"/>
        <w:jc w:val="both"/>
        <w:rPr>
          <w:rFonts w:eastAsia="Times New Roman"/>
          <w:color w:val="000000"/>
          <w:sz w:val="24"/>
          <w:szCs w:val="24"/>
        </w:rPr>
      </w:pPr>
      <w:r w:rsidRPr="007F5081">
        <w:rPr>
          <w:rFonts w:eastAsia="Times New Roman"/>
          <w:b/>
          <w:bCs/>
          <w:color w:val="000000"/>
          <w:sz w:val="24"/>
          <w:szCs w:val="24"/>
        </w:rPr>
        <w:t>5.1 Quantas pessoas fizeram parte da equipe do projeto?</w:t>
      </w:r>
    </w:p>
    <w:p w14:paraId="47B2264F" w14:textId="77777777" w:rsidR="00755622" w:rsidRPr="007F5081" w:rsidRDefault="00755622" w:rsidP="00755622">
      <w:pPr>
        <w:spacing w:before="120" w:after="120" w:line="240" w:lineRule="auto"/>
        <w:ind w:left="120" w:right="120"/>
        <w:jc w:val="both"/>
        <w:rPr>
          <w:rFonts w:eastAsia="Times New Roman"/>
          <w:color w:val="000000"/>
          <w:sz w:val="24"/>
          <w:szCs w:val="24"/>
        </w:rPr>
      </w:pPr>
      <w:r w:rsidRPr="007F5081">
        <w:rPr>
          <w:rFonts w:eastAsia="Times New Roman"/>
          <w:color w:val="000000"/>
          <w:sz w:val="24"/>
          <w:szCs w:val="24"/>
        </w:rPr>
        <w:t>Digite um número exato (exemplo: 23).</w:t>
      </w:r>
    </w:p>
    <w:p w14:paraId="187483C9" w14:textId="77777777" w:rsidR="00755622" w:rsidRPr="007F5081" w:rsidRDefault="00755622" w:rsidP="00755622">
      <w:pPr>
        <w:spacing w:before="120" w:after="120" w:line="240" w:lineRule="auto"/>
        <w:ind w:left="120" w:right="120"/>
        <w:jc w:val="both"/>
        <w:rPr>
          <w:rFonts w:eastAsia="Times New Roman"/>
          <w:color w:val="000000"/>
          <w:sz w:val="24"/>
          <w:szCs w:val="24"/>
        </w:rPr>
      </w:pPr>
      <w:r w:rsidRPr="007F5081">
        <w:rPr>
          <w:rFonts w:eastAsia="Times New Roman"/>
          <w:color w:val="000000"/>
          <w:sz w:val="24"/>
          <w:szCs w:val="24"/>
        </w:rPr>
        <w:t> </w:t>
      </w:r>
    </w:p>
    <w:p w14:paraId="48F07CC0" w14:textId="77777777" w:rsidR="00755622" w:rsidRPr="007F5081" w:rsidRDefault="00755622" w:rsidP="00755622">
      <w:pPr>
        <w:spacing w:before="120" w:after="120" w:line="240" w:lineRule="auto"/>
        <w:ind w:left="120" w:right="120"/>
        <w:jc w:val="both"/>
        <w:rPr>
          <w:rFonts w:eastAsia="Times New Roman"/>
          <w:color w:val="000000"/>
          <w:sz w:val="24"/>
          <w:szCs w:val="24"/>
        </w:rPr>
      </w:pPr>
      <w:r w:rsidRPr="007F5081">
        <w:rPr>
          <w:rFonts w:eastAsia="Times New Roman"/>
          <w:b/>
          <w:bCs/>
          <w:color w:val="000000"/>
          <w:sz w:val="24"/>
          <w:szCs w:val="24"/>
        </w:rPr>
        <w:t>5.2 Houve mudanças na equipe ao longo da execução do projeto? </w:t>
      </w:r>
    </w:p>
    <w:p w14:paraId="4CEEBD92" w14:textId="77777777" w:rsidR="00755622" w:rsidRPr="007F5081" w:rsidRDefault="00755622" w:rsidP="00755622">
      <w:pPr>
        <w:spacing w:before="120" w:after="120" w:line="240" w:lineRule="auto"/>
        <w:ind w:left="120" w:right="120"/>
        <w:jc w:val="both"/>
        <w:rPr>
          <w:rFonts w:eastAsia="Times New Roman"/>
          <w:color w:val="000000"/>
          <w:sz w:val="24"/>
          <w:szCs w:val="24"/>
        </w:rPr>
      </w:pPr>
      <w:r w:rsidRPr="007F5081">
        <w:rPr>
          <w:rFonts w:eastAsia="Times New Roman"/>
          <w:color w:val="000000"/>
          <w:sz w:val="24"/>
          <w:szCs w:val="24"/>
        </w:rPr>
        <w:t>(  ) Sim        (  ) Não</w:t>
      </w:r>
    </w:p>
    <w:p w14:paraId="7DEB727C" w14:textId="77777777" w:rsidR="00755622" w:rsidRPr="007F5081" w:rsidRDefault="00755622" w:rsidP="00755622">
      <w:pPr>
        <w:spacing w:before="120" w:after="120" w:line="240" w:lineRule="auto"/>
        <w:ind w:left="120" w:right="120"/>
        <w:jc w:val="both"/>
        <w:rPr>
          <w:rFonts w:eastAsia="Times New Roman"/>
          <w:color w:val="000000"/>
          <w:sz w:val="24"/>
          <w:szCs w:val="24"/>
        </w:rPr>
      </w:pPr>
      <w:r w:rsidRPr="007F5081">
        <w:rPr>
          <w:rFonts w:eastAsia="Times New Roman"/>
          <w:color w:val="000000"/>
          <w:sz w:val="24"/>
          <w:szCs w:val="24"/>
        </w:rPr>
        <w:t>Informe se entraram ou saíram pessoas na equipe durante a execução do projeto.</w:t>
      </w:r>
    </w:p>
    <w:p w14:paraId="4C940731" w14:textId="77777777" w:rsidR="00755622" w:rsidRPr="007F5081" w:rsidRDefault="00755622" w:rsidP="00755622">
      <w:pPr>
        <w:spacing w:before="120" w:after="120" w:line="240" w:lineRule="auto"/>
        <w:ind w:left="120" w:right="120"/>
        <w:jc w:val="both"/>
        <w:rPr>
          <w:rFonts w:eastAsia="Times New Roman"/>
          <w:color w:val="000000"/>
          <w:sz w:val="24"/>
          <w:szCs w:val="24"/>
        </w:rPr>
      </w:pPr>
      <w:r w:rsidRPr="007F5081">
        <w:rPr>
          <w:rFonts w:eastAsia="Times New Roman"/>
          <w:color w:val="000000"/>
          <w:sz w:val="24"/>
          <w:szCs w:val="24"/>
        </w:rPr>
        <w:t> </w:t>
      </w:r>
    </w:p>
    <w:p w14:paraId="65E4BE49" w14:textId="77777777" w:rsidR="00755622" w:rsidRPr="007F5081" w:rsidRDefault="00755622" w:rsidP="00755622">
      <w:pPr>
        <w:spacing w:before="120" w:after="120" w:line="240" w:lineRule="auto"/>
        <w:ind w:left="120" w:right="120"/>
        <w:jc w:val="both"/>
        <w:rPr>
          <w:rFonts w:eastAsia="Times New Roman"/>
          <w:color w:val="000000"/>
          <w:sz w:val="24"/>
          <w:szCs w:val="24"/>
        </w:rPr>
      </w:pPr>
      <w:r w:rsidRPr="007F5081">
        <w:rPr>
          <w:rFonts w:eastAsia="Times New Roman"/>
          <w:b/>
          <w:bCs/>
          <w:color w:val="000000"/>
          <w:sz w:val="24"/>
          <w:szCs w:val="24"/>
        </w:rPr>
        <w:t>5.3 Informe os profissionais que participaram da execução do projeto:</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402"/>
        <w:gridCol w:w="1337"/>
        <w:gridCol w:w="1730"/>
        <w:gridCol w:w="1566"/>
        <w:gridCol w:w="1453"/>
      </w:tblGrid>
      <w:tr w:rsidR="00755622" w:rsidRPr="007F5081" w14:paraId="3D6E1788" w14:textId="77777777" w:rsidTr="00CC6CCB">
        <w:trPr>
          <w:tblCellSpacing w:w="0" w:type="dxa"/>
        </w:trPr>
        <w:tc>
          <w:tcPr>
            <w:tcW w:w="2047" w:type="dxa"/>
            <w:tcBorders>
              <w:top w:val="outset" w:sz="6" w:space="0" w:color="auto"/>
              <w:left w:val="outset" w:sz="6" w:space="0" w:color="auto"/>
              <w:bottom w:val="outset" w:sz="6" w:space="0" w:color="auto"/>
              <w:right w:val="outset" w:sz="6" w:space="0" w:color="auto"/>
            </w:tcBorders>
            <w:vAlign w:val="center"/>
            <w:hideMark/>
          </w:tcPr>
          <w:p w14:paraId="1364EE68" w14:textId="77777777" w:rsidR="00755622" w:rsidRPr="007F5081" w:rsidRDefault="00755622" w:rsidP="00CC6CCB">
            <w:pPr>
              <w:spacing w:before="120" w:after="120" w:line="240" w:lineRule="auto"/>
              <w:ind w:left="120" w:right="120"/>
              <w:jc w:val="both"/>
              <w:rPr>
                <w:rFonts w:eastAsia="Times New Roman"/>
                <w:sz w:val="24"/>
                <w:szCs w:val="24"/>
              </w:rPr>
            </w:pPr>
            <w:r w:rsidRPr="007F5081">
              <w:rPr>
                <w:rFonts w:eastAsia="Times New Roman"/>
                <w:b/>
                <w:bCs/>
                <w:sz w:val="24"/>
                <w:szCs w:val="24"/>
              </w:rPr>
              <w:lastRenderedPageBreak/>
              <w:t>Nome do profissional/empresa</w:t>
            </w:r>
          </w:p>
        </w:tc>
        <w:tc>
          <w:tcPr>
            <w:tcW w:w="1347" w:type="dxa"/>
            <w:tcBorders>
              <w:top w:val="outset" w:sz="6" w:space="0" w:color="auto"/>
              <w:left w:val="outset" w:sz="6" w:space="0" w:color="auto"/>
              <w:bottom w:val="outset" w:sz="6" w:space="0" w:color="auto"/>
              <w:right w:val="outset" w:sz="6" w:space="0" w:color="auto"/>
            </w:tcBorders>
            <w:vAlign w:val="center"/>
            <w:hideMark/>
          </w:tcPr>
          <w:p w14:paraId="221AD73C" w14:textId="77777777" w:rsidR="00755622" w:rsidRPr="007F5081" w:rsidRDefault="00755622" w:rsidP="00CC6CCB">
            <w:pPr>
              <w:spacing w:before="120" w:after="120" w:line="240" w:lineRule="auto"/>
              <w:ind w:left="120" w:right="120"/>
              <w:jc w:val="both"/>
              <w:rPr>
                <w:rFonts w:eastAsia="Times New Roman"/>
                <w:sz w:val="24"/>
                <w:szCs w:val="24"/>
              </w:rPr>
            </w:pPr>
            <w:r w:rsidRPr="007F5081">
              <w:rPr>
                <w:rFonts w:eastAsia="Times New Roman"/>
                <w:b/>
                <w:bCs/>
                <w:sz w:val="24"/>
                <w:szCs w:val="24"/>
              </w:rPr>
              <w:t>Função no projeto</w:t>
            </w:r>
          </w:p>
        </w:tc>
        <w:tc>
          <w:tcPr>
            <w:tcW w:w="1560" w:type="dxa"/>
            <w:tcBorders>
              <w:top w:val="outset" w:sz="6" w:space="0" w:color="auto"/>
              <w:left w:val="outset" w:sz="6" w:space="0" w:color="auto"/>
              <w:bottom w:val="outset" w:sz="6" w:space="0" w:color="auto"/>
              <w:right w:val="outset" w:sz="6" w:space="0" w:color="auto"/>
            </w:tcBorders>
            <w:vAlign w:val="center"/>
            <w:hideMark/>
          </w:tcPr>
          <w:p w14:paraId="7ABFEF43" w14:textId="77777777" w:rsidR="00755622" w:rsidRPr="007F5081" w:rsidRDefault="00755622" w:rsidP="00CC6CCB">
            <w:pPr>
              <w:spacing w:before="120" w:after="120" w:line="240" w:lineRule="auto"/>
              <w:ind w:left="120" w:right="120"/>
              <w:jc w:val="both"/>
              <w:rPr>
                <w:rFonts w:eastAsia="Times New Roman"/>
                <w:sz w:val="24"/>
                <w:szCs w:val="24"/>
              </w:rPr>
            </w:pPr>
            <w:r w:rsidRPr="007F5081">
              <w:rPr>
                <w:rFonts w:eastAsia="Times New Roman"/>
                <w:b/>
                <w:bCs/>
                <w:sz w:val="24"/>
                <w:szCs w:val="24"/>
              </w:rPr>
              <w:t>CPF/CNPJ</w:t>
            </w:r>
          </w:p>
        </w:tc>
        <w:tc>
          <w:tcPr>
            <w:tcW w:w="1580" w:type="dxa"/>
            <w:tcBorders>
              <w:top w:val="outset" w:sz="6" w:space="0" w:color="auto"/>
              <w:left w:val="outset" w:sz="6" w:space="0" w:color="auto"/>
              <w:bottom w:val="outset" w:sz="6" w:space="0" w:color="auto"/>
              <w:right w:val="outset" w:sz="6" w:space="0" w:color="auto"/>
            </w:tcBorders>
            <w:vAlign w:val="center"/>
            <w:hideMark/>
          </w:tcPr>
          <w:p w14:paraId="304ACEB5" w14:textId="77777777" w:rsidR="00755622" w:rsidRPr="007F5081" w:rsidRDefault="00755622" w:rsidP="00CC6CCB">
            <w:pPr>
              <w:spacing w:before="120" w:after="120" w:line="240" w:lineRule="auto"/>
              <w:ind w:left="120" w:right="120"/>
              <w:jc w:val="both"/>
              <w:rPr>
                <w:rFonts w:eastAsia="Times New Roman"/>
                <w:sz w:val="24"/>
                <w:szCs w:val="24"/>
              </w:rPr>
            </w:pPr>
            <w:r w:rsidRPr="007F5081">
              <w:rPr>
                <w:rFonts w:eastAsia="Times New Roman"/>
                <w:b/>
                <w:bCs/>
                <w:sz w:val="24"/>
                <w:szCs w:val="24"/>
              </w:rPr>
              <w:t>Pessoa negra ou indígena?</w:t>
            </w:r>
          </w:p>
        </w:tc>
        <w:tc>
          <w:tcPr>
            <w:tcW w:w="0" w:type="auto"/>
            <w:tcBorders>
              <w:top w:val="outset" w:sz="6" w:space="0" w:color="auto"/>
              <w:left w:val="outset" w:sz="6" w:space="0" w:color="auto"/>
              <w:bottom w:val="outset" w:sz="6" w:space="0" w:color="auto"/>
              <w:right w:val="outset" w:sz="6" w:space="0" w:color="auto"/>
            </w:tcBorders>
            <w:vAlign w:val="center"/>
            <w:hideMark/>
          </w:tcPr>
          <w:p w14:paraId="40E8C8DA" w14:textId="77777777" w:rsidR="00755622" w:rsidRPr="007F5081" w:rsidRDefault="00755622" w:rsidP="00CC6CCB">
            <w:pPr>
              <w:spacing w:before="120" w:after="120" w:line="240" w:lineRule="auto"/>
              <w:ind w:left="120" w:right="120"/>
              <w:jc w:val="both"/>
              <w:rPr>
                <w:rFonts w:eastAsia="Times New Roman"/>
                <w:sz w:val="24"/>
                <w:szCs w:val="24"/>
              </w:rPr>
            </w:pPr>
            <w:r w:rsidRPr="007F5081">
              <w:rPr>
                <w:rFonts w:eastAsia="Times New Roman"/>
                <w:b/>
                <w:bCs/>
                <w:sz w:val="24"/>
                <w:szCs w:val="24"/>
              </w:rPr>
              <w:t>Pessoa com deficiência?</w:t>
            </w:r>
          </w:p>
        </w:tc>
      </w:tr>
      <w:tr w:rsidR="00755622" w:rsidRPr="007F5081" w14:paraId="459651CC" w14:textId="77777777" w:rsidTr="00CC6CCB">
        <w:trPr>
          <w:tblCellSpacing w:w="0" w:type="dxa"/>
        </w:trPr>
        <w:tc>
          <w:tcPr>
            <w:tcW w:w="2047" w:type="dxa"/>
            <w:tcBorders>
              <w:top w:val="outset" w:sz="6" w:space="0" w:color="auto"/>
              <w:left w:val="outset" w:sz="6" w:space="0" w:color="auto"/>
              <w:bottom w:val="outset" w:sz="6" w:space="0" w:color="auto"/>
              <w:right w:val="outset" w:sz="6" w:space="0" w:color="auto"/>
            </w:tcBorders>
            <w:vAlign w:val="center"/>
            <w:hideMark/>
          </w:tcPr>
          <w:p w14:paraId="4389890F" w14:textId="77777777" w:rsidR="00755622" w:rsidRPr="007F5081" w:rsidRDefault="00755622" w:rsidP="00CC6CCB">
            <w:pPr>
              <w:spacing w:before="120" w:after="120" w:line="240" w:lineRule="auto"/>
              <w:ind w:left="120" w:right="120"/>
              <w:jc w:val="both"/>
              <w:rPr>
                <w:rFonts w:eastAsia="Times New Roman"/>
                <w:sz w:val="24"/>
                <w:szCs w:val="24"/>
              </w:rPr>
            </w:pPr>
            <w:r w:rsidRPr="007F5081">
              <w:rPr>
                <w:rFonts w:eastAsia="Times New Roman"/>
                <w:sz w:val="24"/>
                <w:szCs w:val="24"/>
              </w:rPr>
              <w:t>Ex.: João Silva</w:t>
            </w:r>
          </w:p>
        </w:tc>
        <w:tc>
          <w:tcPr>
            <w:tcW w:w="1347" w:type="dxa"/>
            <w:tcBorders>
              <w:top w:val="outset" w:sz="6" w:space="0" w:color="auto"/>
              <w:left w:val="outset" w:sz="6" w:space="0" w:color="auto"/>
              <w:bottom w:val="outset" w:sz="6" w:space="0" w:color="auto"/>
              <w:right w:val="outset" w:sz="6" w:space="0" w:color="auto"/>
            </w:tcBorders>
            <w:vAlign w:val="center"/>
            <w:hideMark/>
          </w:tcPr>
          <w:p w14:paraId="0E5BD753" w14:textId="77777777" w:rsidR="00755622" w:rsidRPr="007F5081" w:rsidRDefault="00755622" w:rsidP="00CC6CCB">
            <w:pPr>
              <w:spacing w:before="120" w:after="120" w:line="240" w:lineRule="auto"/>
              <w:ind w:left="120" w:right="120"/>
              <w:jc w:val="both"/>
              <w:rPr>
                <w:rFonts w:eastAsia="Times New Roman"/>
                <w:sz w:val="24"/>
                <w:szCs w:val="24"/>
              </w:rPr>
            </w:pPr>
            <w:r w:rsidRPr="007F5081">
              <w:rPr>
                <w:rFonts w:eastAsia="Times New Roman"/>
                <w:sz w:val="24"/>
                <w:szCs w:val="24"/>
              </w:rPr>
              <w:t>Cineasta</w:t>
            </w:r>
          </w:p>
        </w:tc>
        <w:tc>
          <w:tcPr>
            <w:tcW w:w="1560" w:type="dxa"/>
            <w:tcBorders>
              <w:top w:val="outset" w:sz="6" w:space="0" w:color="auto"/>
              <w:left w:val="outset" w:sz="6" w:space="0" w:color="auto"/>
              <w:bottom w:val="outset" w:sz="6" w:space="0" w:color="auto"/>
              <w:right w:val="outset" w:sz="6" w:space="0" w:color="auto"/>
            </w:tcBorders>
            <w:vAlign w:val="center"/>
            <w:hideMark/>
          </w:tcPr>
          <w:p w14:paraId="74603A94" w14:textId="77777777" w:rsidR="00755622" w:rsidRPr="007F5081" w:rsidRDefault="00755622" w:rsidP="00CC6CCB">
            <w:pPr>
              <w:spacing w:before="120" w:after="120" w:line="240" w:lineRule="auto"/>
              <w:ind w:left="120" w:right="120"/>
              <w:jc w:val="both"/>
              <w:rPr>
                <w:rFonts w:eastAsia="Times New Roman"/>
                <w:sz w:val="24"/>
                <w:szCs w:val="24"/>
              </w:rPr>
            </w:pPr>
            <w:r w:rsidRPr="007F5081">
              <w:rPr>
                <w:rFonts w:eastAsia="Times New Roman"/>
                <w:sz w:val="24"/>
                <w:szCs w:val="24"/>
              </w:rPr>
              <w:t>123456789101</w:t>
            </w:r>
          </w:p>
        </w:tc>
        <w:tc>
          <w:tcPr>
            <w:tcW w:w="1580" w:type="dxa"/>
            <w:tcBorders>
              <w:top w:val="outset" w:sz="6" w:space="0" w:color="auto"/>
              <w:left w:val="outset" w:sz="6" w:space="0" w:color="auto"/>
              <w:bottom w:val="outset" w:sz="6" w:space="0" w:color="auto"/>
              <w:right w:val="outset" w:sz="6" w:space="0" w:color="auto"/>
            </w:tcBorders>
            <w:vAlign w:val="center"/>
            <w:hideMark/>
          </w:tcPr>
          <w:p w14:paraId="2AB43F25" w14:textId="77777777" w:rsidR="00755622" w:rsidRPr="007F5081" w:rsidRDefault="00755622" w:rsidP="00CC6CCB">
            <w:pPr>
              <w:spacing w:before="120" w:after="120" w:line="240" w:lineRule="auto"/>
              <w:ind w:left="120" w:right="120"/>
              <w:jc w:val="both"/>
              <w:rPr>
                <w:rFonts w:eastAsia="Times New Roman"/>
                <w:sz w:val="24"/>
                <w:szCs w:val="24"/>
              </w:rPr>
            </w:pPr>
            <w:r w:rsidRPr="007F5081">
              <w:rPr>
                <w:rFonts w:eastAsia="Times New Roman"/>
                <w:sz w:val="24"/>
                <w:szCs w:val="24"/>
              </w:rPr>
              <w:t>Sim. Negra</w:t>
            </w:r>
          </w:p>
        </w:tc>
        <w:tc>
          <w:tcPr>
            <w:tcW w:w="0" w:type="auto"/>
            <w:tcBorders>
              <w:top w:val="outset" w:sz="6" w:space="0" w:color="auto"/>
              <w:left w:val="outset" w:sz="6" w:space="0" w:color="auto"/>
              <w:bottom w:val="outset" w:sz="6" w:space="0" w:color="auto"/>
              <w:right w:val="outset" w:sz="6" w:space="0" w:color="auto"/>
            </w:tcBorders>
            <w:vAlign w:val="center"/>
            <w:hideMark/>
          </w:tcPr>
          <w:p w14:paraId="5FE74030" w14:textId="77777777" w:rsidR="00755622" w:rsidRPr="007F5081" w:rsidRDefault="00755622" w:rsidP="00CC6CCB">
            <w:pPr>
              <w:spacing w:before="120" w:after="120" w:line="240" w:lineRule="auto"/>
              <w:ind w:left="120" w:right="120"/>
              <w:jc w:val="both"/>
              <w:rPr>
                <w:rFonts w:eastAsia="Times New Roman"/>
                <w:sz w:val="24"/>
                <w:szCs w:val="24"/>
              </w:rPr>
            </w:pPr>
            <w:r w:rsidRPr="007F5081">
              <w:rPr>
                <w:rFonts w:eastAsia="Times New Roman"/>
                <w:sz w:val="24"/>
                <w:szCs w:val="24"/>
              </w:rPr>
              <w:t>Não</w:t>
            </w:r>
          </w:p>
        </w:tc>
      </w:tr>
    </w:tbl>
    <w:p w14:paraId="32CCC937" w14:textId="77777777" w:rsidR="00755622" w:rsidRPr="007F5081" w:rsidRDefault="00755622" w:rsidP="00755622">
      <w:pPr>
        <w:spacing w:before="100" w:beforeAutospacing="1" w:after="100" w:afterAutospacing="1" w:line="240" w:lineRule="auto"/>
        <w:rPr>
          <w:rFonts w:eastAsia="Times New Roman"/>
          <w:color w:val="000000"/>
          <w:sz w:val="24"/>
          <w:szCs w:val="24"/>
        </w:rPr>
      </w:pPr>
    </w:p>
    <w:p w14:paraId="75500F1B" w14:textId="77777777" w:rsidR="00755622" w:rsidRPr="007F5081" w:rsidRDefault="00755622" w:rsidP="00755622">
      <w:pPr>
        <w:spacing w:before="120" w:after="120" w:line="240" w:lineRule="auto"/>
        <w:ind w:left="120" w:right="120"/>
        <w:jc w:val="both"/>
        <w:rPr>
          <w:rFonts w:eastAsia="Times New Roman"/>
          <w:color w:val="000000"/>
          <w:sz w:val="24"/>
          <w:szCs w:val="24"/>
        </w:rPr>
      </w:pPr>
      <w:r w:rsidRPr="007F5081">
        <w:rPr>
          <w:rFonts w:eastAsia="Times New Roman"/>
          <w:b/>
          <w:bCs/>
          <w:color w:val="000000"/>
          <w:sz w:val="24"/>
          <w:szCs w:val="24"/>
        </w:rPr>
        <w:t>6. LOCAIS DE REALIZAÇÃO</w:t>
      </w:r>
    </w:p>
    <w:p w14:paraId="1B606DA1" w14:textId="77777777" w:rsidR="00755622" w:rsidRPr="007F5081" w:rsidRDefault="00755622" w:rsidP="00755622">
      <w:pPr>
        <w:spacing w:before="120" w:after="120" w:line="240" w:lineRule="auto"/>
        <w:ind w:left="120" w:right="120"/>
        <w:jc w:val="both"/>
        <w:rPr>
          <w:rFonts w:eastAsia="Times New Roman"/>
          <w:color w:val="000000"/>
          <w:sz w:val="24"/>
          <w:szCs w:val="24"/>
        </w:rPr>
      </w:pPr>
      <w:r w:rsidRPr="007F5081">
        <w:rPr>
          <w:rFonts w:eastAsia="Times New Roman"/>
          <w:b/>
          <w:bCs/>
          <w:color w:val="000000"/>
          <w:sz w:val="24"/>
          <w:szCs w:val="24"/>
        </w:rPr>
        <w:t> </w:t>
      </w:r>
    </w:p>
    <w:p w14:paraId="5D5A85D7" w14:textId="77777777" w:rsidR="00755622" w:rsidRPr="007F5081" w:rsidRDefault="00755622" w:rsidP="00755622">
      <w:pPr>
        <w:spacing w:before="120" w:after="120" w:line="240" w:lineRule="auto"/>
        <w:ind w:left="120" w:right="120"/>
        <w:jc w:val="both"/>
        <w:rPr>
          <w:rFonts w:eastAsia="Times New Roman"/>
          <w:color w:val="000000"/>
          <w:sz w:val="24"/>
          <w:szCs w:val="24"/>
        </w:rPr>
      </w:pPr>
      <w:r w:rsidRPr="007F5081">
        <w:rPr>
          <w:rFonts w:eastAsia="Times New Roman"/>
          <w:b/>
          <w:bCs/>
          <w:color w:val="000000"/>
          <w:sz w:val="24"/>
          <w:szCs w:val="24"/>
        </w:rPr>
        <w:t>6.1 De que modo o público acessou a ação ou o produto cultural do projeto?</w:t>
      </w:r>
    </w:p>
    <w:p w14:paraId="74CD6677" w14:textId="77777777" w:rsidR="00755622" w:rsidRPr="007F5081" w:rsidRDefault="00755622" w:rsidP="00755622">
      <w:pPr>
        <w:spacing w:before="120" w:after="120" w:line="240" w:lineRule="auto"/>
        <w:ind w:left="120" w:right="120"/>
        <w:jc w:val="both"/>
        <w:rPr>
          <w:rFonts w:eastAsia="Times New Roman"/>
          <w:color w:val="000000"/>
          <w:sz w:val="24"/>
          <w:szCs w:val="24"/>
        </w:rPr>
      </w:pPr>
      <w:r w:rsidRPr="007F5081">
        <w:rPr>
          <w:rFonts w:eastAsia="Times New Roman"/>
          <w:color w:val="000000"/>
          <w:sz w:val="24"/>
          <w:szCs w:val="24"/>
        </w:rPr>
        <w:t>(  )1. Presencial.</w:t>
      </w:r>
    </w:p>
    <w:p w14:paraId="06E0C983" w14:textId="77777777" w:rsidR="00755622" w:rsidRPr="007F5081" w:rsidRDefault="00755622" w:rsidP="00755622">
      <w:pPr>
        <w:spacing w:before="120" w:after="120" w:line="240" w:lineRule="auto"/>
        <w:ind w:left="120" w:right="120"/>
        <w:jc w:val="both"/>
        <w:rPr>
          <w:rFonts w:eastAsia="Times New Roman"/>
          <w:color w:val="000000"/>
          <w:sz w:val="24"/>
          <w:szCs w:val="24"/>
        </w:rPr>
      </w:pPr>
      <w:r w:rsidRPr="007F5081">
        <w:rPr>
          <w:rFonts w:eastAsia="Times New Roman"/>
          <w:color w:val="000000"/>
          <w:sz w:val="24"/>
          <w:szCs w:val="24"/>
        </w:rPr>
        <w:t>(  ) 2. Virtual.</w:t>
      </w:r>
    </w:p>
    <w:p w14:paraId="789F57D1" w14:textId="77777777" w:rsidR="00755622" w:rsidRPr="007F5081" w:rsidRDefault="00755622" w:rsidP="00755622">
      <w:pPr>
        <w:spacing w:before="120" w:after="120" w:line="240" w:lineRule="auto"/>
        <w:ind w:left="120" w:right="120"/>
        <w:jc w:val="both"/>
        <w:rPr>
          <w:rFonts w:eastAsia="Times New Roman"/>
          <w:color w:val="000000"/>
          <w:sz w:val="24"/>
          <w:szCs w:val="24"/>
        </w:rPr>
      </w:pPr>
      <w:r w:rsidRPr="007F5081">
        <w:rPr>
          <w:rFonts w:eastAsia="Times New Roman"/>
          <w:color w:val="000000"/>
          <w:sz w:val="24"/>
          <w:szCs w:val="24"/>
        </w:rPr>
        <w:t>(  ) 3. Híbrido (presencial e virtual).</w:t>
      </w:r>
    </w:p>
    <w:p w14:paraId="13F8D3BB" w14:textId="77777777" w:rsidR="00755622" w:rsidRPr="007F5081" w:rsidRDefault="00755622" w:rsidP="00755622">
      <w:pPr>
        <w:spacing w:before="120" w:after="120" w:line="240" w:lineRule="auto"/>
        <w:ind w:left="120" w:right="120"/>
        <w:jc w:val="both"/>
        <w:rPr>
          <w:rFonts w:eastAsia="Times New Roman"/>
          <w:color w:val="000000"/>
          <w:sz w:val="24"/>
          <w:szCs w:val="24"/>
        </w:rPr>
      </w:pPr>
      <w:r w:rsidRPr="007F5081">
        <w:rPr>
          <w:rFonts w:eastAsia="Times New Roman"/>
          <w:color w:val="000000"/>
          <w:sz w:val="24"/>
          <w:szCs w:val="24"/>
        </w:rPr>
        <w:t> </w:t>
      </w:r>
    </w:p>
    <w:p w14:paraId="4BDF6880" w14:textId="77777777" w:rsidR="00755622" w:rsidRPr="007F5081" w:rsidRDefault="00755622" w:rsidP="00755622">
      <w:pPr>
        <w:spacing w:before="120" w:after="120" w:line="240" w:lineRule="auto"/>
        <w:ind w:left="120" w:right="120"/>
        <w:jc w:val="both"/>
        <w:rPr>
          <w:rFonts w:eastAsia="Times New Roman"/>
          <w:color w:val="000000"/>
          <w:sz w:val="24"/>
          <w:szCs w:val="24"/>
        </w:rPr>
      </w:pPr>
      <w:r w:rsidRPr="007F5081">
        <w:rPr>
          <w:rFonts w:eastAsia="Times New Roman"/>
          <w:b/>
          <w:bCs/>
          <w:color w:val="000000"/>
          <w:sz w:val="24"/>
          <w:szCs w:val="24"/>
        </w:rPr>
        <w:t>Caso você tenha marcado os itens 2 ou 3 (virtual e híbrido):</w:t>
      </w:r>
    </w:p>
    <w:p w14:paraId="54B8DFD9" w14:textId="77777777" w:rsidR="00755622" w:rsidRPr="007F5081" w:rsidRDefault="00755622" w:rsidP="00755622">
      <w:pPr>
        <w:spacing w:before="120" w:after="120" w:line="240" w:lineRule="auto"/>
        <w:ind w:left="120" w:right="120"/>
        <w:jc w:val="both"/>
        <w:rPr>
          <w:rFonts w:eastAsia="Times New Roman"/>
          <w:color w:val="000000"/>
          <w:sz w:val="24"/>
          <w:szCs w:val="24"/>
        </w:rPr>
      </w:pPr>
      <w:r w:rsidRPr="007F5081">
        <w:rPr>
          <w:rFonts w:eastAsia="Times New Roman"/>
          <w:color w:val="000000"/>
          <w:sz w:val="24"/>
          <w:szCs w:val="24"/>
        </w:rPr>
        <w:t> </w:t>
      </w:r>
    </w:p>
    <w:p w14:paraId="53707082" w14:textId="77777777" w:rsidR="00755622" w:rsidRPr="007F5081" w:rsidRDefault="00755622" w:rsidP="00755622">
      <w:pPr>
        <w:spacing w:before="120" w:after="120" w:line="240" w:lineRule="auto"/>
        <w:ind w:left="120" w:right="120"/>
        <w:jc w:val="both"/>
        <w:rPr>
          <w:rFonts w:eastAsia="Times New Roman"/>
          <w:color w:val="000000"/>
          <w:sz w:val="24"/>
          <w:szCs w:val="24"/>
        </w:rPr>
      </w:pPr>
      <w:r w:rsidRPr="007F5081">
        <w:rPr>
          <w:rFonts w:eastAsia="Times New Roman"/>
          <w:b/>
          <w:bCs/>
          <w:color w:val="000000"/>
          <w:sz w:val="24"/>
          <w:szCs w:val="24"/>
        </w:rPr>
        <w:t>6.2 Quais plataformas virtuais foram usadas? </w:t>
      </w:r>
    </w:p>
    <w:p w14:paraId="1B98FB8D" w14:textId="77777777" w:rsidR="00755622" w:rsidRPr="007F5081" w:rsidRDefault="00755622" w:rsidP="00755622">
      <w:pPr>
        <w:spacing w:before="120" w:after="120" w:line="240" w:lineRule="auto"/>
        <w:ind w:left="120" w:right="120"/>
        <w:jc w:val="both"/>
        <w:rPr>
          <w:rFonts w:eastAsia="Times New Roman"/>
          <w:color w:val="000000"/>
          <w:sz w:val="24"/>
          <w:szCs w:val="24"/>
        </w:rPr>
      </w:pPr>
      <w:r w:rsidRPr="007F5081">
        <w:rPr>
          <w:rFonts w:eastAsia="Times New Roman"/>
          <w:color w:val="000000"/>
          <w:sz w:val="24"/>
          <w:szCs w:val="24"/>
        </w:rPr>
        <w:t>Você pode marcar mais de uma opção.</w:t>
      </w:r>
    </w:p>
    <w:p w14:paraId="56F71F45" w14:textId="77777777" w:rsidR="00755622" w:rsidRPr="007F5081" w:rsidRDefault="00755622" w:rsidP="00755622">
      <w:pPr>
        <w:spacing w:before="120" w:after="120" w:line="240" w:lineRule="auto"/>
        <w:ind w:left="120" w:right="120"/>
        <w:jc w:val="both"/>
        <w:rPr>
          <w:rFonts w:eastAsia="Times New Roman"/>
          <w:color w:val="000000"/>
          <w:sz w:val="24"/>
          <w:szCs w:val="24"/>
        </w:rPr>
      </w:pPr>
      <w:r w:rsidRPr="007F5081">
        <w:rPr>
          <w:rFonts w:eastAsia="Times New Roman"/>
          <w:color w:val="000000"/>
          <w:sz w:val="24"/>
          <w:szCs w:val="24"/>
        </w:rPr>
        <w:t>(  )Youtube</w:t>
      </w:r>
    </w:p>
    <w:p w14:paraId="61778C1B" w14:textId="77777777" w:rsidR="00755622" w:rsidRPr="007F5081" w:rsidRDefault="00755622" w:rsidP="00755622">
      <w:pPr>
        <w:spacing w:before="120" w:after="120" w:line="240" w:lineRule="auto"/>
        <w:ind w:left="120" w:right="120"/>
        <w:jc w:val="both"/>
        <w:rPr>
          <w:rFonts w:eastAsia="Times New Roman"/>
          <w:color w:val="000000"/>
          <w:sz w:val="24"/>
          <w:szCs w:val="24"/>
        </w:rPr>
      </w:pPr>
      <w:r w:rsidRPr="007F5081">
        <w:rPr>
          <w:rFonts w:eastAsia="Times New Roman"/>
          <w:color w:val="000000"/>
          <w:sz w:val="24"/>
          <w:szCs w:val="24"/>
        </w:rPr>
        <w:t>(  )Instagram / IGTV</w:t>
      </w:r>
    </w:p>
    <w:p w14:paraId="4246D32E" w14:textId="77777777" w:rsidR="00755622" w:rsidRPr="007F5081" w:rsidRDefault="00755622" w:rsidP="00755622">
      <w:pPr>
        <w:spacing w:before="120" w:after="120" w:line="240" w:lineRule="auto"/>
        <w:ind w:left="120" w:right="120"/>
        <w:jc w:val="both"/>
        <w:rPr>
          <w:rFonts w:eastAsia="Times New Roman"/>
          <w:color w:val="000000"/>
          <w:sz w:val="24"/>
          <w:szCs w:val="24"/>
        </w:rPr>
      </w:pPr>
      <w:r w:rsidRPr="007F5081">
        <w:rPr>
          <w:rFonts w:eastAsia="Times New Roman"/>
          <w:color w:val="000000"/>
          <w:sz w:val="24"/>
          <w:szCs w:val="24"/>
        </w:rPr>
        <w:t>(  )Facebook</w:t>
      </w:r>
    </w:p>
    <w:p w14:paraId="322070B7" w14:textId="77777777" w:rsidR="00755622" w:rsidRPr="007F5081" w:rsidRDefault="00755622" w:rsidP="00755622">
      <w:pPr>
        <w:spacing w:before="120" w:after="120" w:line="240" w:lineRule="auto"/>
        <w:ind w:left="120" w:right="120"/>
        <w:jc w:val="both"/>
        <w:rPr>
          <w:rFonts w:eastAsia="Times New Roman"/>
          <w:color w:val="000000"/>
          <w:sz w:val="24"/>
          <w:szCs w:val="24"/>
        </w:rPr>
      </w:pPr>
      <w:r w:rsidRPr="007F5081">
        <w:rPr>
          <w:rFonts w:eastAsia="Times New Roman"/>
          <w:color w:val="000000"/>
          <w:sz w:val="24"/>
          <w:szCs w:val="24"/>
        </w:rPr>
        <w:t>(  )TikTok</w:t>
      </w:r>
    </w:p>
    <w:p w14:paraId="2190F0A1" w14:textId="77777777" w:rsidR="00755622" w:rsidRPr="007F5081" w:rsidRDefault="00755622" w:rsidP="00755622">
      <w:pPr>
        <w:spacing w:before="120" w:after="120" w:line="240" w:lineRule="auto"/>
        <w:ind w:left="120" w:right="120"/>
        <w:jc w:val="both"/>
        <w:rPr>
          <w:rFonts w:eastAsia="Times New Roman"/>
          <w:color w:val="000000"/>
          <w:sz w:val="24"/>
          <w:szCs w:val="24"/>
        </w:rPr>
      </w:pPr>
      <w:r w:rsidRPr="007F5081">
        <w:rPr>
          <w:rFonts w:eastAsia="Times New Roman"/>
          <w:color w:val="000000"/>
          <w:sz w:val="24"/>
          <w:szCs w:val="24"/>
        </w:rPr>
        <w:t>(  )Google Meet, Zoom etc.</w:t>
      </w:r>
    </w:p>
    <w:p w14:paraId="506C034A" w14:textId="77777777" w:rsidR="00755622" w:rsidRPr="007F5081" w:rsidRDefault="00755622" w:rsidP="00755622">
      <w:pPr>
        <w:spacing w:before="120" w:after="120" w:line="240" w:lineRule="auto"/>
        <w:ind w:left="120" w:right="120"/>
        <w:jc w:val="both"/>
        <w:rPr>
          <w:rFonts w:eastAsia="Times New Roman"/>
          <w:color w:val="000000"/>
          <w:sz w:val="24"/>
          <w:szCs w:val="24"/>
        </w:rPr>
      </w:pPr>
      <w:r w:rsidRPr="007F5081">
        <w:rPr>
          <w:rFonts w:eastAsia="Times New Roman"/>
          <w:color w:val="000000"/>
          <w:sz w:val="24"/>
          <w:szCs w:val="24"/>
        </w:rPr>
        <w:t>(  )Outros: _____________________________________________</w:t>
      </w:r>
    </w:p>
    <w:p w14:paraId="5AC70D91" w14:textId="77777777" w:rsidR="00755622" w:rsidRPr="007F5081" w:rsidRDefault="00755622" w:rsidP="00755622">
      <w:pPr>
        <w:spacing w:before="120" w:after="120" w:line="240" w:lineRule="auto"/>
        <w:ind w:left="120" w:right="120"/>
        <w:jc w:val="both"/>
        <w:rPr>
          <w:rFonts w:eastAsia="Times New Roman"/>
          <w:color w:val="000000"/>
          <w:sz w:val="24"/>
          <w:szCs w:val="24"/>
        </w:rPr>
      </w:pPr>
      <w:r w:rsidRPr="007F5081">
        <w:rPr>
          <w:rFonts w:eastAsia="Times New Roman"/>
          <w:color w:val="000000"/>
          <w:sz w:val="24"/>
          <w:szCs w:val="24"/>
        </w:rPr>
        <w:t> </w:t>
      </w:r>
    </w:p>
    <w:p w14:paraId="21604BCB" w14:textId="77777777" w:rsidR="00755622" w:rsidRPr="007F5081" w:rsidRDefault="00755622" w:rsidP="00755622">
      <w:pPr>
        <w:spacing w:before="120" w:after="120" w:line="240" w:lineRule="auto"/>
        <w:ind w:left="120" w:right="120"/>
        <w:jc w:val="both"/>
        <w:rPr>
          <w:rFonts w:eastAsia="Times New Roman"/>
          <w:color w:val="000000"/>
          <w:sz w:val="24"/>
          <w:szCs w:val="24"/>
        </w:rPr>
      </w:pPr>
      <w:r w:rsidRPr="007F5081">
        <w:rPr>
          <w:rFonts w:eastAsia="Times New Roman"/>
          <w:b/>
          <w:bCs/>
          <w:color w:val="000000"/>
          <w:sz w:val="24"/>
          <w:szCs w:val="24"/>
        </w:rPr>
        <w:t>6.3 Informe aqui os links dessas plataformas: </w:t>
      </w:r>
    </w:p>
    <w:p w14:paraId="0648759A" w14:textId="77777777" w:rsidR="00755622" w:rsidRPr="007F5081" w:rsidRDefault="00755622" w:rsidP="00755622">
      <w:pPr>
        <w:spacing w:before="120" w:after="120" w:line="240" w:lineRule="auto"/>
        <w:ind w:left="120" w:right="120"/>
        <w:jc w:val="both"/>
        <w:rPr>
          <w:rFonts w:eastAsia="Times New Roman"/>
          <w:color w:val="000000"/>
          <w:sz w:val="24"/>
          <w:szCs w:val="24"/>
        </w:rPr>
      </w:pPr>
      <w:r w:rsidRPr="007F5081">
        <w:rPr>
          <w:rFonts w:eastAsia="Times New Roman"/>
          <w:color w:val="000000"/>
          <w:sz w:val="24"/>
          <w:szCs w:val="24"/>
        </w:rPr>
        <w:t> </w:t>
      </w:r>
    </w:p>
    <w:p w14:paraId="24D45A08" w14:textId="77777777" w:rsidR="00755622" w:rsidRPr="007F5081" w:rsidRDefault="00755622" w:rsidP="00755622">
      <w:pPr>
        <w:spacing w:before="120" w:after="120" w:line="240" w:lineRule="auto"/>
        <w:ind w:left="120" w:right="120"/>
        <w:jc w:val="both"/>
        <w:rPr>
          <w:rFonts w:eastAsia="Times New Roman"/>
          <w:color w:val="000000"/>
          <w:sz w:val="24"/>
          <w:szCs w:val="24"/>
        </w:rPr>
      </w:pPr>
      <w:r w:rsidRPr="007F5081">
        <w:rPr>
          <w:rFonts w:eastAsia="Times New Roman"/>
          <w:b/>
          <w:bCs/>
          <w:color w:val="000000"/>
          <w:sz w:val="24"/>
          <w:szCs w:val="24"/>
        </w:rPr>
        <w:t>Caso você tenha marcado os itens 1 e 3 (Presencial e Híbrido):</w:t>
      </w:r>
    </w:p>
    <w:p w14:paraId="018EAA85" w14:textId="77777777" w:rsidR="00755622" w:rsidRPr="007F5081" w:rsidRDefault="00755622" w:rsidP="00755622">
      <w:pPr>
        <w:spacing w:before="120" w:after="120" w:line="240" w:lineRule="auto"/>
        <w:ind w:left="120" w:right="120"/>
        <w:jc w:val="both"/>
        <w:rPr>
          <w:rFonts w:eastAsia="Times New Roman"/>
          <w:color w:val="000000"/>
          <w:sz w:val="24"/>
          <w:szCs w:val="24"/>
        </w:rPr>
      </w:pPr>
      <w:r w:rsidRPr="007F5081">
        <w:rPr>
          <w:rFonts w:eastAsia="Times New Roman"/>
          <w:color w:val="000000"/>
          <w:sz w:val="24"/>
          <w:szCs w:val="24"/>
        </w:rPr>
        <w:t> </w:t>
      </w:r>
    </w:p>
    <w:p w14:paraId="593059FA" w14:textId="77777777" w:rsidR="00755622" w:rsidRPr="007F5081" w:rsidRDefault="00755622" w:rsidP="00755622">
      <w:pPr>
        <w:spacing w:before="120" w:after="120" w:line="240" w:lineRule="auto"/>
        <w:ind w:left="120" w:right="120"/>
        <w:jc w:val="both"/>
        <w:rPr>
          <w:rFonts w:eastAsia="Times New Roman"/>
          <w:color w:val="000000"/>
          <w:sz w:val="24"/>
          <w:szCs w:val="24"/>
        </w:rPr>
      </w:pPr>
      <w:r w:rsidRPr="007F5081">
        <w:rPr>
          <w:rFonts w:eastAsia="Times New Roman"/>
          <w:b/>
          <w:bCs/>
          <w:color w:val="000000"/>
          <w:sz w:val="24"/>
          <w:szCs w:val="24"/>
        </w:rPr>
        <w:t>6.4 De que forma aconteceram as ações e atividades presenciais do projeto?</w:t>
      </w:r>
    </w:p>
    <w:p w14:paraId="2EF8A55D" w14:textId="77777777" w:rsidR="00755622" w:rsidRPr="007F5081" w:rsidRDefault="00755622" w:rsidP="00755622">
      <w:pPr>
        <w:spacing w:before="120" w:after="120" w:line="240" w:lineRule="auto"/>
        <w:ind w:left="120" w:right="120"/>
        <w:jc w:val="both"/>
        <w:rPr>
          <w:rFonts w:eastAsia="Times New Roman"/>
          <w:color w:val="000000"/>
          <w:sz w:val="24"/>
          <w:szCs w:val="24"/>
        </w:rPr>
      </w:pPr>
      <w:r w:rsidRPr="007F5081">
        <w:rPr>
          <w:rFonts w:eastAsia="Times New Roman"/>
          <w:color w:val="000000"/>
          <w:sz w:val="24"/>
          <w:szCs w:val="24"/>
        </w:rPr>
        <w:t>(  )1. Fixas, sempre no mesmo local.</w:t>
      </w:r>
    </w:p>
    <w:p w14:paraId="13ECA20D" w14:textId="77777777" w:rsidR="00755622" w:rsidRPr="007F5081" w:rsidRDefault="00755622" w:rsidP="00755622">
      <w:pPr>
        <w:spacing w:before="120" w:after="120" w:line="240" w:lineRule="auto"/>
        <w:ind w:left="120" w:right="120"/>
        <w:jc w:val="both"/>
        <w:rPr>
          <w:rFonts w:eastAsia="Times New Roman"/>
          <w:color w:val="000000"/>
          <w:sz w:val="24"/>
          <w:szCs w:val="24"/>
        </w:rPr>
      </w:pPr>
      <w:r w:rsidRPr="007F5081">
        <w:rPr>
          <w:rFonts w:eastAsia="Times New Roman"/>
          <w:color w:val="000000"/>
          <w:sz w:val="24"/>
          <w:szCs w:val="24"/>
        </w:rPr>
        <w:t>(  )2. Itinerantes, em diferentes locais.</w:t>
      </w:r>
    </w:p>
    <w:p w14:paraId="78118836" w14:textId="77777777" w:rsidR="00755622" w:rsidRPr="007F5081" w:rsidRDefault="00755622" w:rsidP="00755622">
      <w:pPr>
        <w:spacing w:before="120" w:after="120" w:line="240" w:lineRule="auto"/>
        <w:ind w:left="120" w:right="120"/>
        <w:jc w:val="both"/>
        <w:rPr>
          <w:rFonts w:eastAsia="Times New Roman"/>
          <w:color w:val="000000"/>
          <w:sz w:val="24"/>
          <w:szCs w:val="24"/>
        </w:rPr>
      </w:pPr>
      <w:r w:rsidRPr="007F5081">
        <w:rPr>
          <w:rFonts w:eastAsia="Times New Roman"/>
          <w:color w:val="000000"/>
          <w:sz w:val="24"/>
          <w:szCs w:val="24"/>
        </w:rPr>
        <w:t>(  )3. Principalmente em um local base, mas com ações também em outros locais.</w:t>
      </w:r>
    </w:p>
    <w:p w14:paraId="53A3885C" w14:textId="77777777" w:rsidR="00755622" w:rsidRPr="007F5081" w:rsidRDefault="00755622" w:rsidP="00755622">
      <w:pPr>
        <w:spacing w:before="120" w:after="120" w:line="240" w:lineRule="auto"/>
        <w:ind w:left="120" w:right="120"/>
        <w:jc w:val="both"/>
        <w:rPr>
          <w:rFonts w:eastAsia="Times New Roman"/>
          <w:color w:val="000000"/>
          <w:sz w:val="24"/>
          <w:szCs w:val="24"/>
        </w:rPr>
      </w:pPr>
      <w:r w:rsidRPr="007F5081">
        <w:rPr>
          <w:rFonts w:eastAsia="Times New Roman"/>
          <w:color w:val="000000"/>
          <w:sz w:val="24"/>
          <w:szCs w:val="24"/>
        </w:rPr>
        <w:t> </w:t>
      </w:r>
    </w:p>
    <w:p w14:paraId="43B31E4B" w14:textId="77777777" w:rsidR="00755622" w:rsidRPr="007F5081" w:rsidRDefault="00755622" w:rsidP="00755622">
      <w:pPr>
        <w:spacing w:before="120" w:after="120" w:line="240" w:lineRule="auto"/>
        <w:ind w:left="120" w:right="120"/>
        <w:jc w:val="both"/>
        <w:rPr>
          <w:rFonts w:eastAsia="Times New Roman"/>
          <w:color w:val="000000"/>
          <w:sz w:val="24"/>
          <w:szCs w:val="24"/>
        </w:rPr>
      </w:pPr>
      <w:r w:rsidRPr="007F5081">
        <w:rPr>
          <w:rFonts w:eastAsia="Times New Roman"/>
          <w:b/>
          <w:bCs/>
          <w:color w:val="000000"/>
          <w:sz w:val="24"/>
          <w:szCs w:val="24"/>
        </w:rPr>
        <w:t> </w:t>
      </w:r>
    </w:p>
    <w:p w14:paraId="499DFA2A" w14:textId="77777777" w:rsidR="00755622" w:rsidRPr="007F5081" w:rsidRDefault="00755622" w:rsidP="00755622">
      <w:pPr>
        <w:spacing w:before="120" w:after="120" w:line="240" w:lineRule="auto"/>
        <w:ind w:left="120" w:right="120"/>
        <w:jc w:val="both"/>
        <w:rPr>
          <w:rFonts w:eastAsia="Times New Roman"/>
          <w:color w:val="000000"/>
          <w:sz w:val="24"/>
          <w:szCs w:val="24"/>
        </w:rPr>
      </w:pPr>
      <w:r w:rsidRPr="007F5081">
        <w:rPr>
          <w:rFonts w:eastAsia="Times New Roman"/>
          <w:b/>
          <w:bCs/>
          <w:color w:val="000000"/>
          <w:sz w:val="24"/>
          <w:szCs w:val="24"/>
        </w:rPr>
        <w:lastRenderedPageBreak/>
        <w:t>6.5 Em que município e Estado o projeto aconteceu? </w:t>
      </w:r>
    </w:p>
    <w:p w14:paraId="4C92EBB5" w14:textId="77777777" w:rsidR="00755622" w:rsidRPr="007F5081" w:rsidRDefault="00755622" w:rsidP="00755622">
      <w:pPr>
        <w:spacing w:before="120" w:after="120" w:line="240" w:lineRule="auto"/>
        <w:ind w:left="120" w:right="120"/>
        <w:jc w:val="both"/>
        <w:rPr>
          <w:rFonts w:eastAsia="Times New Roman"/>
          <w:color w:val="000000"/>
          <w:sz w:val="24"/>
          <w:szCs w:val="24"/>
        </w:rPr>
      </w:pPr>
      <w:r w:rsidRPr="007F5081">
        <w:rPr>
          <w:rFonts w:eastAsia="Times New Roman"/>
          <w:color w:val="000000"/>
          <w:sz w:val="24"/>
          <w:szCs w:val="24"/>
        </w:rPr>
        <w:t> </w:t>
      </w:r>
    </w:p>
    <w:p w14:paraId="3B695F69" w14:textId="77777777" w:rsidR="00755622" w:rsidRPr="007F5081" w:rsidRDefault="00755622" w:rsidP="00755622">
      <w:pPr>
        <w:spacing w:before="120" w:after="120" w:line="240" w:lineRule="auto"/>
        <w:ind w:left="120" w:right="120"/>
        <w:jc w:val="both"/>
        <w:rPr>
          <w:rFonts w:eastAsia="Times New Roman"/>
          <w:color w:val="000000"/>
          <w:sz w:val="24"/>
          <w:szCs w:val="24"/>
        </w:rPr>
      </w:pPr>
      <w:r w:rsidRPr="007F5081">
        <w:rPr>
          <w:rFonts w:eastAsia="Times New Roman"/>
          <w:b/>
          <w:bCs/>
          <w:color w:val="000000"/>
          <w:sz w:val="24"/>
          <w:szCs w:val="24"/>
        </w:rPr>
        <w:t>6.</w:t>
      </w:r>
      <w:r>
        <w:rPr>
          <w:rFonts w:eastAsia="Times New Roman"/>
          <w:b/>
          <w:bCs/>
          <w:color w:val="000000"/>
          <w:sz w:val="24"/>
          <w:szCs w:val="24"/>
        </w:rPr>
        <w:t>6</w:t>
      </w:r>
      <w:r w:rsidRPr="007F5081">
        <w:rPr>
          <w:rFonts w:eastAsia="Times New Roman"/>
          <w:b/>
          <w:bCs/>
          <w:color w:val="000000"/>
          <w:sz w:val="24"/>
          <w:szCs w:val="24"/>
        </w:rPr>
        <w:t xml:space="preserve"> Onde o projeto foi realizado? </w:t>
      </w:r>
    </w:p>
    <w:p w14:paraId="547E251F" w14:textId="77777777" w:rsidR="00755622" w:rsidRPr="007F5081" w:rsidRDefault="00755622" w:rsidP="00755622">
      <w:pPr>
        <w:spacing w:before="120" w:after="120" w:line="240" w:lineRule="auto"/>
        <w:ind w:left="120" w:right="120"/>
        <w:jc w:val="both"/>
        <w:rPr>
          <w:rFonts w:eastAsia="Times New Roman"/>
          <w:color w:val="000000"/>
          <w:sz w:val="24"/>
          <w:szCs w:val="24"/>
        </w:rPr>
      </w:pPr>
      <w:r w:rsidRPr="007F5081">
        <w:rPr>
          <w:rFonts w:eastAsia="Times New Roman"/>
          <w:color w:val="000000"/>
          <w:sz w:val="24"/>
          <w:szCs w:val="24"/>
        </w:rPr>
        <w:t>Você pode marcar mais de uma opção.</w:t>
      </w:r>
    </w:p>
    <w:p w14:paraId="0662F846" w14:textId="77777777" w:rsidR="00755622" w:rsidRPr="007F5081" w:rsidRDefault="00755622" w:rsidP="00755622">
      <w:pPr>
        <w:spacing w:before="120" w:after="120" w:line="240" w:lineRule="auto"/>
        <w:ind w:left="120" w:right="120"/>
        <w:jc w:val="both"/>
        <w:rPr>
          <w:rFonts w:eastAsia="Times New Roman"/>
          <w:color w:val="000000"/>
          <w:sz w:val="24"/>
          <w:szCs w:val="24"/>
        </w:rPr>
      </w:pPr>
      <w:r w:rsidRPr="007F5081">
        <w:rPr>
          <w:rFonts w:eastAsia="Times New Roman"/>
          <w:color w:val="000000"/>
          <w:sz w:val="24"/>
          <w:szCs w:val="24"/>
        </w:rPr>
        <w:t>(  )Equipamento cultural público municipal.</w:t>
      </w:r>
    </w:p>
    <w:p w14:paraId="1DDB3906" w14:textId="77777777" w:rsidR="00755622" w:rsidRPr="007F5081" w:rsidRDefault="00755622" w:rsidP="00755622">
      <w:pPr>
        <w:spacing w:before="120" w:after="120" w:line="240" w:lineRule="auto"/>
        <w:ind w:left="120" w:right="120"/>
        <w:jc w:val="both"/>
        <w:rPr>
          <w:rFonts w:eastAsia="Times New Roman"/>
          <w:color w:val="000000"/>
          <w:sz w:val="24"/>
          <w:szCs w:val="24"/>
        </w:rPr>
      </w:pPr>
      <w:r w:rsidRPr="007F5081">
        <w:rPr>
          <w:rFonts w:eastAsia="Times New Roman"/>
          <w:color w:val="000000"/>
          <w:sz w:val="24"/>
          <w:szCs w:val="24"/>
        </w:rPr>
        <w:t>(  )Equipamento cultural público estadual.</w:t>
      </w:r>
    </w:p>
    <w:p w14:paraId="7E27595E" w14:textId="77777777" w:rsidR="00755622" w:rsidRPr="007F5081" w:rsidRDefault="00755622" w:rsidP="00755622">
      <w:pPr>
        <w:spacing w:before="120" w:after="120" w:line="240" w:lineRule="auto"/>
        <w:ind w:left="120" w:right="120"/>
        <w:jc w:val="both"/>
        <w:rPr>
          <w:rFonts w:eastAsia="Times New Roman"/>
          <w:color w:val="000000"/>
          <w:sz w:val="24"/>
          <w:szCs w:val="24"/>
        </w:rPr>
      </w:pPr>
      <w:r w:rsidRPr="007F5081">
        <w:rPr>
          <w:rFonts w:eastAsia="Times New Roman"/>
          <w:color w:val="000000"/>
          <w:sz w:val="24"/>
          <w:szCs w:val="24"/>
        </w:rPr>
        <w:t>(  )Espaço cultural independente.</w:t>
      </w:r>
    </w:p>
    <w:p w14:paraId="469C6236" w14:textId="77777777" w:rsidR="00755622" w:rsidRPr="007F5081" w:rsidRDefault="00755622" w:rsidP="00755622">
      <w:pPr>
        <w:spacing w:before="120" w:after="120" w:line="240" w:lineRule="auto"/>
        <w:ind w:left="120" w:right="120"/>
        <w:jc w:val="both"/>
        <w:rPr>
          <w:rFonts w:eastAsia="Times New Roman"/>
          <w:color w:val="000000"/>
          <w:sz w:val="24"/>
          <w:szCs w:val="24"/>
        </w:rPr>
      </w:pPr>
      <w:r w:rsidRPr="007F5081">
        <w:rPr>
          <w:rFonts w:eastAsia="Times New Roman"/>
          <w:color w:val="000000"/>
          <w:sz w:val="24"/>
          <w:szCs w:val="24"/>
        </w:rPr>
        <w:t>(  )Escola.</w:t>
      </w:r>
    </w:p>
    <w:p w14:paraId="78707D37" w14:textId="77777777" w:rsidR="00755622" w:rsidRPr="007F5081" w:rsidRDefault="00755622" w:rsidP="00755622">
      <w:pPr>
        <w:spacing w:before="120" w:after="120" w:line="240" w:lineRule="auto"/>
        <w:ind w:left="120" w:right="120"/>
        <w:jc w:val="both"/>
        <w:rPr>
          <w:rFonts w:eastAsia="Times New Roman"/>
          <w:color w:val="000000"/>
          <w:sz w:val="24"/>
          <w:szCs w:val="24"/>
        </w:rPr>
      </w:pPr>
      <w:r w:rsidRPr="007F5081">
        <w:rPr>
          <w:rFonts w:eastAsia="Times New Roman"/>
          <w:color w:val="000000"/>
          <w:sz w:val="24"/>
          <w:szCs w:val="24"/>
        </w:rPr>
        <w:t>(  )Praça.</w:t>
      </w:r>
    </w:p>
    <w:p w14:paraId="0E80B1C0" w14:textId="77777777" w:rsidR="00755622" w:rsidRPr="007F5081" w:rsidRDefault="00755622" w:rsidP="00755622">
      <w:pPr>
        <w:spacing w:before="120" w:after="120" w:line="240" w:lineRule="auto"/>
        <w:ind w:left="120" w:right="120"/>
        <w:jc w:val="both"/>
        <w:rPr>
          <w:rFonts w:eastAsia="Times New Roman"/>
          <w:color w:val="000000"/>
          <w:sz w:val="24"/>
          <w:szCs w:val="24"/>
        </w:rPr>
      </w:pPr>
      <w:r w:rsidRPr="007F5081">
        <w:rPr>
          <w:rFonts w:eastAsia="Times New Roman"/>
          <w:color w:val="000000"/>
          <w:sz w:val="24"/>
          <w:szCs w:val="24"/>
        </w:rPr>
        <w:t>(  )Rua.</w:t>
      </w:r>
    </w:p>
    <w:p w14:paraId="7A2FD582" w14:textId="77777777" w:rsidR="00755622" w:rsidRPr="007F5081" w:rsidRDefault="00755622" w:rsidP="00755622">
      <w:pPr>
        <w:spacing w:before="120" w:after="120" w:line="240" w:lineRule="auto"/>
        <w:ind w:left="120" w:right="120"/>
        <w:jc w:val="both"/>
        <w:rPr>
          <w:rFonts w:eastAsia="Times New Roman"/>
          <w:color w:val="000000"/>
          <w:sz w:val="24"/>
          <w:szCs w:val="24"/>
        </w:rPr>
      </w:pPr>
      <w:r w:rsidRPr="007F5081">
        <w:rPr>
          <w:rFonts w:eastAsia="Times New Roman"/>
          <w:color w:val="000000"/>
          <w:sz w:val="24"/>
          <w:szCs w:val="24"/>
        </w:rPr>
        <w:t>(  )Parque.</w:t>
      </w:r>
    </w:p>
    <w:p w14:paraId="181ED65D" w14:textId="77777777" w:rsidR="00755622" w:rsidRPr="007F5081" w:rsidRDefault="00755622" w:rsidP="00755622">
      <w:pPr>
        <w:spacing w:before="120" w:after="120" w:line="240" w:lineRule="auto"/>
        <w:ind w:left="120" w:right="120"/>
        <w:jc w:val="both"/>
        <w:rPr>
          <w:rFonts w:eastAsia="Times New Roman"/>
          <w:color w:val="000000"/>
          <w:sz w:val="24"/>
          <w:szCs w:val="24"/>
        </w:rPr>
      </w:pPr>
      <w:r w:rsidRPr="007F5081">
        <w:rPr>
          <w:rFonts w:eastAsia="Times New Roman"/>
          <w:color w:val="000000"/>
          <w:sz w:val="24"/>
          <w:szCs w:val="24"/>
        </w:rPr>
        <w:t>(  )Outros</w:t>
      </w:r>
    </w:p>
    <w:p w14:paraId="72126441" w14:textId="77777777" w:rsidR="00755622" w:rsidRPr="007F5081" w:rsidRDefault="00755622" w:rsidP="00755622">
      <w:pPr>
        <w:spacing w:before="120" w:after="120" w:line="240" w:lineRule="auto"/>
        <w:ind w:left="120" w:right="120"/>
        <w:jc w:val="both"/>
        <w:rPr>
          <w:rFonts w:eastAsia="Times New Roman"/>
          <w:color w:val="000000"/>
          <w:sz w:val="24"/>
          <w:szCs w:val="24"/>
        </w:rPr>
      </w:pPr>
      <w:r w:rsidRPr="007F5081">
        <w:rPr>
          <w:rFonts w:eastAsia="Times New Roman"/>
          <w:b/>
          <w:bCs/>
          <w:color w:val="000000"/>
          <w:sz w:val="24"/>
          <w:szCs w:val="24"/>
        </w:rPr>
        <w:t> </w:t>
      </w:r>
    </w:p>
    <w:p w14:paraId="469D13D7" w14:textId="77777777" w:rsidR="00755622" w:rsidRPr="007F5081" w:rsidRDefault="00755622" w:rsidP="00755622">
      <w:pPr>
        <w:spacing w:before="120" w:after="120" w:line="240" w:lineRule="auto"/>
        <w:ind w:left="120" w:right="120"/>
        <w:jc w:val="both"/>
        <w:rPr>
          <w:rFonts w:eastAsia="Times New Roman"/>
          <w:color w:val="000000"/>
          <w:sz w:val="24"/>
          <w:szCs w:val="24"/>
        </w:rPr>
      </w:pPr>
      <w:r w:rsidRPr="007F5081">
        <w:rPr>
          <w:rFonts w:eastAsia="Times New Roman"/>
          <w:b/>
          <w:bCs/>
          <w:color w:val="000000"/>
          <w:sz w:val="24"/>
          <w:szCs w:val="24"/>
        </w:rPr>
        <w:t>7. DIVULGAÇÃO DO PROJETO</w:t>
      </w:r>
    </w:p>
    <w:p w14:paraId="130EED42" w14:textId="77777777" w:rsidR="00755622" w:rsidRPr="007F5081" w:rsidRDefault="00755622" w:rsidP="00755622">
      <w:pPr>
        <w:spacing w:before="120" w:after="120" w:line="240" w:lineRule="auto"/>
        <w:ind w:left="120" w:right="120"/>
        <w:jc w:val="both"/>
        <w:rPr>
          <w:rFonts w:eastAsia="Times New Roman"/>
          <w:color w:val="000000"/>
          <w:sz w:val="24"/>
          <w:szCs w:val="24"/>
        </w:rPr>
      </w:pPr>
      <w:r w:rsidRPr="007F5081">
        <w:rPr>
          <w:rFonts w:eastAsia="Times New Roman"/>
          <w:color w:val="000000"/>
          <w:sz w:val="24"/>
          <w:szCs w:val="24"/>
        </w:rPr>
        <w:t>Informe como o projeto foi divulgado. Ex.: Divulgado no Instagram</w:t>
      </w:r>
    </w:p>
    <w:p w14:paraId="3EB0C1C3" w14:textId="77777777" w:rsidR="00755622" w:rsidRPr="007F5081" w:rsidRDefault="00755622" w:rsidP="00755622">
      <w:pPr>
        <w:spacing w:before="120" w:after="120" w:line="240" w:lineRule="auto"/>
        <w:ind w:left="120" w:right="120"/>
        <w:jc w:val="both"/>
        <w:rPr>
          <w:rFonts w:eastAsia="Times New Roman"/>
          <w:color w:val="000000"/>
          <w:sz w:val="24"/>
          <w:szCs w:val="24"/>
        </w:rPr>
      </w:pPr>
      <w:r w:rsidRPr="007F5081">
        <w:rPr>
          <w:rFonts w:eastAsia="Times New Roman"/>
          <w:color w:val="000000"/>
          <w:sz w:val="24"/>
          <w:szCs w:val="24"/>
        </w:rPr>
        <w:t> </w:t>
      </w:r>
    </w:p>
    <w:p w14:paraId="1E0625F1" w14:textId="77777777" w:rsidR="00755622" w:rsidRPr="007F5081" w:rsidRDefault="00755622" w:rsidP="00755622">
      <w:pPr>
        <w:spacing w:before="120" w:after="120" w:line="240" w:lineRule="auto"/>
        <w:ind w:left="120" w:right="120"/>
        <w:jc w:val="both"/>
        <w:rPr>
          <w:rFonts w:eastAsia="Times New Roman"/>
          <w:color w:val="000000"/>
          <w:sz w:val="24"/>
          <w:szCs w:val="24"/>
        </w:rPr>
      </w:pPr>
      <w:r w:rsidRPr="007F5081">
        <w:rPr>
          <w:rFonts w:eastAsia="Times New Roman"/>
          <w:b/>
          <w:bCs/>
          <w:color w:val="000000"/>
          <w:sz w:val="24"/>
          <w:szCs w:val="24"/>
        </w:rPr>
        <w:t>8. TÓPICOS ADICIONAIS</w:t>
      </w:r>
    </w:p>
    <w:p w14:paraId="6CEA48B1" w14:textId="77777777" w:rsidR="00755622" w:rsidRPr="007F5081" w:rsidRDefault="00755622" w:rsidP="00755622">
      <w:pPr>
        <w:spacing w:before="120" w:after="120" w:line="240" w:lineRule="auto"/>
        <w:ind w:left="120" w:right="120"/>
        <w:jc w:val="both"/>
        <w:rPr>
          <w:rFonts w:eastAsia="Times New Roman"/>
          <w:color w:val="000000"/>
          <w:sz w:val="24"/>
          <w:szCs w:val="24"/>
        </w:rPr>
      </w:pPr>
      <w:r w:rsidRPr="007F5081">
        <w:rPr>
          <w:rFonts w:eastAsia="Times New Roman"/>
          <w:color w:val="000000"/>
          <w:sz w:val="24"/>
          <w:szCs w:val="24"/>
        </w:rPr>
        <w:t>Inclua aqui informações relevantes que não foram abordadas nos tópicos anteriores, se houver.</w:t>
      </w:r>
    </w:p>
    <w:p w14:paraId="72F3ACB4" w14:textId="77777777" w:rsidR="00755622" w:rsidRPr="007F5081" w:rsidRDefault="00755622" w:rsidP="00755622">
      <w:pPr>
        <w:spacing w:before="120" w:after="120" w:line="240" w:lineRule="auto"/>
        <w:ind w:left="120" w:right="120"/>
        <w:jc w:val="both"/>
        <w:rPr>
          <w:rFonts w:eastAsia="Times New Roman"/>
          <w:color w:val="000000"/>
          <w:sz w:val="24"/>
          <w:szCs w:val="24"/>
        </w:rPr>
      </w:pPr>
      <w:r w:rsidRPr="007F5081">
        <w:rPr>
          <w:rFonts w:eastAsia="Times New Roman"/>
          <w:color w:val="000000"/>
          <w:sz w:val="24"/>
          <w:szCs w:val="24"/>
        </w:rPr>
        <w:t> </w:t>
      </w:r>
    </w:p>
    <w:p w14:paraId="09355FB8" w14:textId="77777777" w:rsidR="00755622" w:rsidRPr="007F5081" w:rsidRDefault="00755622" w:rsidP="00755622">
      <w:pPr>
        <w:spacing w:before="120" w:after="120" w:line="240" w:lineRule="auto"/>
        <w:ind w:left="120" w:right="120"/>
        <w:jc w:val="both"/>
        <w:rPr>
          <w:rFonts w:eastAsia="Times New Roman"/>
          <w:color w:val="000000"/>
          <w:sz w:val="24"/>
          <w:szCs w:val="24"/>
        </w:rPr>
      </w:pPr>
      <w:r w:rsidRPr="007F5081">
        <w:rPr>
          <w:rFonts w:eastAsia="Times New Roman"/>
          <w:b/>
          <w:bCs/>
          <w:color w:val="000000"/>
          <w:sz w:val="24"/>
          <w:szCs w:val="24"/>
        </w:rPr>
        <w:t>9. ANEXOS </w:t>
      </w:r>
    </w:p>
    <w:p w14:paraId="5FA5BFBA" w14:textId="77777777" w:rsidR="00755622" w:rsidRPr="007F5081" w:rsidRDefault="00755622" w:rsidP="00755622">
      <w:pPr>
        <w:spacing w:before="120" w:after="120" w:line="240" w:lineRule="auto"/>
        <w:ind w:left="120" w:right="120"/>
        <w:jc w:val="both"/>
        <w:rPr>
          <w:rFonts w:eastAsia="Times New Roman"/>
          <w:color w:val="000000"/>
          <w:sz w:val="24"/>
          <w:szCs w:val="24"/>
        </w:rPr>
      </w:pPr>
      <w:r w:rsidRPr="007F5081">
        <w:rPr>
          <w:rFonts w:eastAsia="Times New Roman"/>
          <w:color w:val="000000"/>
          <w:sz w:val="24"/>
          <w:szCs w:val="24"/>
        </w:rPr>
        <w:t>Junte documentos que comprovem que você executou o projeto, tais como listas de presença, relatório fotográfico, vídeos, depoimentos,</w:t>
      </w:r>
      <w:r>
        <w:rPr>
          <w:rFonts w:eastAsia="Times New Roman"/>
          <w:color w:val="000000"/>
          <w:sz w:val="24"/>
          <w:szCs w:val="24"/>
        </w:rPr>
        <w:t xml:space="preserve"> folders, materiais de divulgação do projeto,</w:t>
      </w:r>
      <w:r w:rsidRPr="007F5081">
        <w:rPr>
          <w:rFonts w:eastAsia="Times New Roman"/>
          <w:color w:val="000000"/>
          <w:sz w:val="24"/>
          <w:szCs w:val="24"/>
        </w:rPr>
        <w:t xml:space="preserve"> entre outros.</w:t>
      </w:r>
    </w:p>
    <w:p w14:paraId="74B93103" w14:textId="77777777" w:rsidR="00755622" w:rsidRPr="007F5081" w:rsidRDefault="00755622" w:rsidP="00755622">
      <w:pPr>
        <w:spacing w:before="120" w:after="120" w:line="240" w:lineRule="auto"/>
        <w:ind w:left="120" w:right="120"/>
        <w:jc w:val="both"/>
        <w:rPr>
          <w:rFonts w:eastAsia="Times New Roman"/>
          <w:color w:val="000000"/>
          <w:sz w:val="24"/>
          <w:szCs w:val="24"/>
        </w:rPr>
      </w:pPr>
      <w:r w:rsidRPr="007F5081">
        <w:rPr>
          <w:rFonts w:eastAsia="Times New Roman"/>
          <w:color w:val="000000"/>
          <w:sz w:val="24"/>
          <w:szCs w:val="24"/>
        </w:rPr>
        <w:t> </w:t>
      </w:r>
    </w:p>
    <w:p w14:paraId="7F9A3640" w14:textId="77777777" w:rsidR="00755622" w:rsidRPr="007F5081" w:rsidRDefault="00755622" w:rsidP="00755622">
      <w:pPr>
        <w:spacing w:before="120" w:after="120" w:line="240" w:lineRule="auto"/>
        <w:ind w:left="120" w:right="120"/>
        <w:jc w:val="center"/>
        <w:rPr>
          <w:rFonts w:eastAsia="Times New Roman"/>
          <w:color w:val="000000"/>
          <w:sz w:val="24"/>
          <w:szCs w:val="24"/>
        </w:rPr>
      </w:pPr>
      <w:r w:rsidRPr="007F5081">
        <w:rPr>
          <w:rFonts w:eastAsia="Times New Roman"/>
          <w:color w:val="000000"/>
          <w:sz w:val="24"/>
          <w:szCs w:val="24"/>
        </w:rPr>
        <w:t>Nome</w:t>
      </w:r>
    </w:p>
    <w:p w14:paraId="5A202052" w14:textId="77777777" w:rsidR="00755622" w:rsidRPr="007F5081" w:rsidRDefault="00755622" w:rsidP="00755622">
      <w:pPr>
        <w:spacing w:before="120" w:after="120" w:line="240" w:lineRule="auto"/>
        <w:ind w:left="120" w:right="120"/>
        <w:jc w:val="center"/>
        <w:rPr>
          <w:rFonts w:eastAsia="Times New Roman"/>
          <w:color w:val="000000" w:themeColor="text1"/>
          <w:sz w:val="24"/>
          <w:szCs w:val="24"/>
        </w:rPr>
      </w:pPr>
      <w:r w:rsidRPr="007F5081">
        <w:rPr>
          <w:rFonts w:eastAsia="Times New Roman"/>
          <w:color w:val="000000"/>
          <w:sz w:val="24"/>
          <w:szCs w:val="24"/>
        </w:rPr>
        <w:t>Assinatura do Agente Cultural Proponente</w:t>
      </w:r>
    </w:p>
    <w:p w14:paraId="1D84D95C" w14:textId="77777777" w:rsidR="00755622" w:rsidRDefault="00755622" w:rsidP="00755622"/>
    <w:p w14:paraId="665C8A39" w14:textId="77777777" w:rsidR="00755622" w:rsidRDefault="00755622"/>
    <w:p w14:paraId="1958432F" w14:textId="77777777" w:rsidR="00755622" w:rsidRDefault="00755622"/>
    <w:p w14:paraId="6D9BA481" w14:textId="77777777" w:rsidR="00755622" w:rsidRDefault="00755622"/>
    <w:p w14:paraId="1122177D" w14:textId="77777777" w:rsidR="00755622" w:rsidRDefault="00755622"/>
    <w:p w14:paraId="66008E67" w14:textId="77777777" w:rsidR="00755622" w:rsidRDefault="00755622"/>
    <w:p w14:paraId="1E2FD6D3" w14:textId="77777777" w:rsidR="00755622" w:rsidRDefault="00755622"/>
    <w:p w14:paraId="0FCA9E45" w14:textId="77777777" w:rsidR="00755622" w:rsidRPr="00ED1FE0" w:rsidRDefault="00755622" w:rsidP="00755622">
      <w:pPr>
        <w:spacing w:before="100" w:beforeAutospacing="1" w:after="100" w:afterAutospacing="1" w:line="240" w:lineRule="auto"/>
        <w:jc w:val="center"/>
        <w:rPr>
          <w:rFonts w:eastAsia="Times New Roman"/>
          <w:b/>
          <w:bCs/>
          <w:caps/>
          <w:color w:val="000000"/>
          <w:sz w:val="24"/>
          <w:szCs w:val="24"/>
        </w:rPr>
      </w:pPr>
      <w:r w:rsidRPr="00ED1FE0">
        <w:rPr>
          <w:rFonts w:eastAsia="Times New Roman"/>
          <w:b/>
          <w:bCs/>
          <w:caps/>
          <w:color w:val="000000"/>
          <w:sz w:val="24"/>
          <w:szCs w:val="24"/>
        </w:rPr>
        <w:lastRenderedPageBreak/>
        <w:t>ANEXO VII</w:t>
      </w:r>
    </w:p>
    <w:p w14:paraId="6B26824C" w14:textId="77777777" w:rsidR="00755622" w:rsidRPr="00ED1FE0" w:rsidRDefault="00755622" w:rsidP="00755622">
      <w:pPr>
        <w:spacing w:before="100" w:beforeAutospacing="1" w:after="100" w:afterAutospacing="1" w:line="240" w:lineRule="auto"/>
        <w:jc w:val="center"/>
        <w:rPr>
          <w:rFonts w:eastAsia="Times New Roman"/>
          <w:b/>
          <w:bCs/>
          <w:caps/>
          <w:color w:val="000000"/>
          <w:sz w:val="24"/>
          <w:szCs w:val="24"/>
        </w:rPr>
      </w:pPr>
      <w:r w:rsidRPr="00ED1FE0">
        <w:rPr>
          <w:rFonts w:eastAsia="Times New Roman"/>
          <w:b/>
          <w:bCs/>
          <w:caps/>
          <w:color w:val="000000"/>
          <w:sz w:val="24"/>
          <w:szCs w:val="24"/>
        </w:rPr>
        <w:t>DECLARAÇÃO DE REPRESENTAÇÃO DE GRUPO OU COLETIVO</w:t>
      </w:r>
    </w:p>
    <w:p w14:paraId="3F619785" w14:textId="77777777" w:rsidR="00755622" w:rsidRDefault="00755622" w:rsidP="00755622">
      <w:pPr>
        <w:spacing w:before="120" w:after="120" w:line="240" w:lineRule="auto"/>
        <w:ind w:right="120"/>
        <w:jc w:val="both"/>
        <w:rPr>
          <w:rFonts w:eastAsia="Times New Roman"/>
          <w:color w:val="000000"/>
          <w:sz w:val="24"/>
          <w:szCs w:val="24"/>
        </w:rPr>
      </w:pPr>
      <w:r w:rsidRPr="00ED1FE0">
        <w:rPr>
          <w:rFonts w:eastAsia="Times New Roman"/>
          <w:color w:val="000000"/>
          <w:sz w:val="24"/>
          <w:szCs w:val="24"/>
        </w:rPr>
        <w:t>OBS.: Essa declaração deve ser preenchida somente por proponentes que sejam um grupo ou coletivo sem personalidade jurídica, ou seja, sem CNPJ.</w:t>
      </w:r>
    </w:p>
    <w:p w14:paraId="1DFE912D" w14:textId="77777777" w:rsidR="00755622" w:rsidRPr="006C0BE2" w:rsidRDefault="00755622" w:rsidP="00755622">
      <w:pPr>
        <w:spacing w:before="120" w:after="120" w:line="240" w:lineRule="auto"/>
        <w:ind w:right="120"/>
        <w:jc w:val="both"/>
        <w:rPr>
          <w:rFonts w:eastAsia="Times New Roman"/>
          <w:color w:val="000000"/>
          <w:sz w:val="24"/>
          <w:szCs w:val="24"/>
        </w:rPr>
      </w:pPr>
    </w:p>
    <w:p w14:paraId="4A14263E" w14:textId="77777777" w:rsidR="00755622" w:rsidRPr="00ED1FE0" w:rsidRDefault="00755622" w:rsidP="00755622">
      <w:pPr>
        <w:spacing w:before="120" w:after="120" w:line="240" w:lineRule="auto"/>
        <w:ind w:left="120" w:right="120"/>
        <w:jc w:val="both"/>
        <w:rPr>
          <w:rFonts w:eastAsia="Times New Roman"/>
          <w:color w:val="000000"/>
          <w:sz w:val="24"/>
          <w:szCs w:val="24"/>
        </w:rPr>
      </w:pPr>
      <w:r w:rsidRPr="00ED1FE0">
        <w:rPr>
          <w:rFonts w:eastAsia="Times New Roman"/>
          <w:b/>
          <w:bCs/>
          <w:color w:val="000000"/>
          <w:sz w:val="24"/>
          <w:szCs w:val="24"/>
        </w:rPr>
        <w:t>GRUPO ARTÍSTICO: </w:t>
      </w:r>
    </w:p>
    <w:p w14:paraId="020BE986" w14:textId="77777777" w:rsidR="00755622" w:rsidRPr="00ED1FE0" w:rsidRDefault="00755622" w:rsidP="00755622">
      <w:pPr>
        <w:spacing w:before="120" w:after="120" w:line="240" w:lineRule="auto"/>
        <w:ind w:left="120" w:right="120"/>
        <w:jc w:val="both"/>
        <w:rPr>
          <w:rFonts w:eastAsia="Times New Roman"/>
          <w:color w:val="000000"/>
          <w:sz w:val="24"/>
          <w:szCs w:val="24"/>
        </w:rPr>
      </w:pPr>
      <w:r w:rsidRPr="00ED1FE0">
        <w:rPr>
          <w:rFonts w:eastAsia="Times New Roman"/>
          <w:b/>
          <w:bCs/>
          <w:color w:val="000000"/>
          <w:sz w:val="24"/>
          <w:szCs w:val="24"/>
        </w:rPr>
        <w:t>NOME DO REPRESENTANTE INTEGRANTE DO GRUPO OU COLETIVO ARTÍSTICO:</w:t>
      </w:r>
    </w:p>
    <w:p w14:paraId="1E0A7AB8" w14:textId="77777777" w:rsidR="00755622" w:rsidRPr="006C0BE2" w:rsidRDefault="00755622" w:rsidP="00755622">
      <w:pPr>
        <w:spacing w:before="120" w:after="120" w:line="240" w:lineRule="auto"/>
        <w:ind w:left="120" w:right="120"/>
        <w:jc w:val="both"/>
        <w:rPr>
          <w:rFonts w:eastAsia="Times New Roman"/>
          <w:b/>
          <w:bCs/>
          <w:color w:val="000000"/>
          <w:sz w:val="24"/>
          <w:szCs w:val="24"/>
        </w:rPr>
      </w:pPr>
      <w:r w:rsidRPr="00ED1FE0">
        <w:rPr>
          <w:rFonts w:eastAsia="Times New Roman"/>
          <w:b/>
          <w:bCs/>
          <w:color w:val="000000"/>
          <w:sz w:val="24"/>
          <w:szCs w:val="24"/>
        </w:rPr>
        <w:t>DADOS PESSOAIS DO REPRESENTANTE: [IDENTIDADE, CPF, E-MAIL E TELEFONE]</w:t>
      </w:r>
    </w:p>
    <w:p w14:paraId="1312B1CD" w14:textId="77777777" w:rsidR="00755622" w:rsidRPr="00ED1FE0" w:rsidRDefault="00755622" w:rsidP="00755622">
      <w:pPr>
        <w:spacing w:before="120" w:after="120" w:line="240" w:lineRule="auto"/>
        <w:ind w:left="120" w:right="120"/>
        <w:jc w:val="both"/>
        <w:rPr>
          <w:rFonts w:eastAsia="Times New Roman"/>
          <w:color w:val="000000"/>
          <w:sz w:val="24"/>
          <w:szCs w:val="24"/>
        </w:rPr>
      </w:pPr>
      <w:r w:rsidRPr="00ED1FE0">
        <w:rPr>
          <w:rFonts w:eastAsia="Times New Roman"/>
          <w:color w:val="000000"/>
          <w:sz w:val="24"/>
          <w:szCs w:val="24"/>
        </w:rPr>
        <w:t xml:space="preserve">As pessoas abaixo listadas, integrantes do grupo artístico [NOME DO GRUPO OU COLETIVO], elegem a pessoa indicada no campo “REPRESENTANTE” como único representante neste edital, conferindo-lhe poderes para cumprir todos os procedimentos exigidos nas etapas do edital, inclusive assinatura do Termo de Execução Cultura, troca de comunicações, podendo assumir compromissos, obrigações, receber pagamentos e dar quitação, renunciar direitos e qualquer outro ato relacionado ao referido edital. </w:t>
      </w:r>
    </w:p>
    <w:p w14:paraId="4F3BBE7E" w14:textId="77777777" w:rsidR="00755622" w:rsidRDefault="00755622" w:rsidP="00755622">
      <w:pPr>
        <w:spacing w:before="120" w:after="120" w:line="240" w:lineRule="auto"/>
        <w:ind w:left="120" w:right="120"/>
        <w:jc w:val="both"/>
        <w:rPr>
          <w:rFonts w:eastAsia="Times New Roman"/>
          <w:color w:val="000000"/>
          <w:sz w:val="24"/>
          <w:szCs w:val="24"/>
        </w:rPr>
      </w:pPr>
      <w:r w:rsidRPr="00ED1FE0">
        <w:rPr>
          <w:rFonts w:eastAsia="Times New Roman"/>
          <w:color w:val="000000"/>
          <w:sz w:val="24"/>
          <w:szCs w:val="24"/>
        </w:rPr>
        <w:t>Os declarantes informam que não incorrem em quaisquer das vedações do item de participação previstas no edital. </w:t>
      </w:r>
    </w:p>
    <w:p w14:paraId="4207CA61" w14:textId="77777777" w:rsidR="00755622" w:rsidRPr="00ED1FE0" w:rsidRDefault="00755622" w:rsidP="00755622">
      <w:pPr>
        <w:spacing w:before="120" w:after="120" w:line="240" w:lineRule="auto"/>
        <w:ind w:left="120" w:right="120"/>
        <w:jc w:val="both"/>
        <w:rPr>
          <w:rFonts w:eastAsia="Times New Roman"/>
          <w:color w:val="000000"/>
          <w:sz w:val="24"/>
          <w:szCs w:val="24"/>
        </w:rPr>
      </w:pPr>
    </w:p>
    <w:tbl>
      <w:tblPr>
        <w:tblW w:w="903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806"/>
        <w:gridCol w:w="1179"/>
        <w:gridCol w:w="3045"/>
      </w:tblGrid>
      <w:tr w:rsidR="00755622" w:rsidRPr="00ED1FE0" w14:paraId="6931F90B" w14:textId="77777777" w:rsidTr="00CC6CCB">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3FEBC694" w14:textId="77777777" w:rsidR="00755622" w:rsidRPr="00ED1FE0" w:rsidRDefault="00755622" w:rsidP="00CC6CCB">
            <w:pPr>
              <w:spacing w:before="120" w:after="120" w:line="240" w:lineRule="auto"/>
              <w:ind w:left="120" w:right="120"/>
              <w:jc w:val="center"/>
              <w:rPr>
                <w:rFonts w:eastAsia="Times New Roman"/>
                <w:color w:val="000000"/>
                <w:sz w:val="24"/>
                <w:szCs w:val="24"/>
              </w:rPr>
            </w:pPr>
            <w:r w:rsidRPr="00ED1FE0">
              <w:rPr>
                <w:rFonts w:eastAsia="Times New Roman"/>
                <w:color w:val="000000"/>
                <w:sz w:val="24"/>
                <w:szCs w:val="24"/>
              </w:rPr>
              <w:t>NOME DO INTEGRANTE</w:t>
            </w:r>
          </w:p>
        </w:tc>
        <w:tc>
          <w:tcPr>
            <w:tcW w:w="0" w:type="auto"/>
            <w:tcBorders>
              <w:top w:val="outset" w:sz="6" w:space="0" w:color="auto"/>
              <w:left w:val="outset" w:sz="6" w:space="0" w:color="auto"/>
              <w:bottom w:val="outset" w:sz="6" w:space="0" w:color="auto"/>
              <w:right w:val="outset" w:sz="6" w:space="0" w:color="auto"/>
            </w:tcBorders>
            <w:vAlign w:val="center"/>
            <w:hideMark/>
          </w:tcPr>
          <w:p w14:paraId="532DDF5A" w14:textId="77777777" w:rsidR="00755622" w:rsidRPr="00ED1FE0" w:rsidRDefault="00755622" w:rsidP="00CC6CCB">
            <w:pPr>
              <w:spacing w:before="120" w:after="120" w:line="240" w:lineRule="auto"/>
              <w:ind w:left="120" w:right="120"/>
              <w:jc w:val="center"/>
              <w:rPr>
                <w:rFonts w:eastAsia="Times New Roman"/>
                <w:color w:val="000000"/>
                <w:sz w:val="24"/>
                <w:szCs w:val="24"/>
              </w:rPr>
            </w:pPr>
            <w:r w:rsidRPr="00ED1FE0">
              <w:rPr>
                <w:rFonts w:eastAsia="Times New Roman"/>
                <w:color w:val="000000"/>
                <w:sz w:val="24"/>
                <w:szCs w:val="24"/>
              </w:rPr>
              <w:t>CPF</w:t>
            </w:r>
          </w:p>
        </w:tc>
        <w:tc>
          <w:tcPr>
            <w:tcW w:w="0" w:type="auto"/>
            <w:tcBorders>
              <w:top w:val="outset" w:sz="6" w:space="0" w:color="auto"/>
              <w:left w:val="outset" w:sz="6" w:space="0" w:color="auto"/>
              <w:bottom w:val="outset" w:sz="6" w:space="0" w:color="auto"/>
              <w:right w:val="outset" w:sz="6" w:space="0" w:color="auto"/>
            </w:tcBorders>
            <w:vAlign w:val="center"/>
            <w:hideMark/>
          </w:tcPr>
          <w:p w14:paraId="21DE5364" w14:textId="77777777" w:rsidR="00755622" w:rsidRPr="00ED1FE0" w:rsidRDefault="00755622" w:rsidP="00CC6CCB">
            <w:pPr>
              <w:spacing w:before="120" w:after="120" w:line="240" w:lineRule="auto"/>
              <w:ind w:left="120" w:right="120"/>
              <w:jc w:val="center"/>
              <w:rPr>
                <w:rFonts w:eastAsia="Times New Roman"/>
                <w:color w:val="000000"/>
                <w:sz w:val="24"/>
                <w:szCs w:val="24"/>
              </w:rPr>
            </w:pPr>
            <w:r w:rsidRPr="00ED1FE0">
              <w:rPr>
                <w:rFonts w:eastAsia="Times New Roman"/>
                <w:color w:val="000000"/>
                <w:sz w:val="24"/>
                <w:szCs w:val="24"/>
              </w:rPr>
              <w:t>ASSINATURAS</w:t>
            </w:r>
          </w:p>
        </w:tc>
      </w:tr>
      <w:tr w:rsidR="00755622" w:rsidRPr="00ED1FE0" w14:paraId="75520681" w14:textId="77777777" w:rsidTr="00CC6CCB">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3D2C1368" w14:textId="77777777" w:rsidR="00755622" w:rsidRPr="00ED1FE0" w:rsidRDefault="00755622" w:rsidP="00CC6CCB">
            <w:pPr>
              <w:spacing w:before="120" w:after="120" w:line="240" w:lineRule="auto"/>
              <w:ind w:left="120" w:right="120"/>
              <w:jc w:val="center"/>
              <w:rPr>
                <w:rFonts w:eastAsia="Times New Roman"/>
                <w:color w:val="000000"/>
                <w:sz w:val="24"/>
                <w:szCs w:val="24"/>
              </w:rPr>
            </w:pPr>
            <w:r w:rsidRPr="00ED1FE0">
              <w:rPr>
                <w:rFonts w:eastAsia="Times New Roman"/>
                <w:color w:val="00000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5EF152A6" w14:textId="77777777" w:rsidR="00755622" w:rsidRPr="00ED1FE0" w:rsidRDefault="00755622" w:rsidP="00CC6CCB">
            <w:pPr>
              <w:spacing w:before="120" w:after="120" w:line="240" w:lineRule="auto"/>
              <w:ind w:left="120" w:right="120"/>
              <w:jc w:val="center"/>
              <w:rPr>
                <w:rFonts w:eastAsia="Times New Roman"/>
                <w:color w:val="000000"/>
                <w:sz w:val="24"/>
                <w:szCs w:val="24"/>
              </w:rPr>
            </w:pPr>
            <w:r w:rsidRPr="00ED1FE0">
              <w:rPr>
                <w:rFonts w:eastAsia="Times New Roman"/>
                <w:color w:val="00000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6AFC8A49" w14:textId="77777777" w:rsidR="00755622" w:rsidRPr="00ED1FE0" w:rsidRDefault="00755622" w:rsidP="00CC6CCB">
            <w:pPr>
              <w:spacing w:before="120" w:after="120" w:line="240" w:lineRule="auto"/>
              <w:ind w:left="120" w:right="120"/>
              <w:jc w:val="center"/>
              <w:rPr>
                <w:rFonts w:eastAsia="Times New Roman"/>
                <w:color w:val="000000"/>
                <w:sz w:val="24"/>
                <w:szCs w:val="24"/>
              </w:rPr>
            </w:pPr>
            <w:r w:rsidRPr="00ED1FE0">
              <w:rPr>
                <w:rFonts w:eastAsia="Times New Roman"/>
                <w:color w:val="000000"/>
                <w:sz w:val="24"/>
                <w:szCs w:val="24"/>
              </w:rPr>
              <w:t> </w:t>
            </w:r>
          </w:p>
        </w:tc>
      </w:tr>
      <w:tr w:rsidR="00755622" w:rsidRPr="00ED1FE0" w14:paraId="2F5B4F7B" w14:textId="77777777" w:rsidTr="00CC6CCB">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66D089F5" w14:textId="77777777" w:rsidR="00755622" w:rsidRPr="00ED1FE0" w:rsidRDefault="00755622" w:rsidP="00CC6CCB">
            <w:pPr>
              <w:spacing w:before="120" w:after="120" w:line="240" w:lineRule="auto"/>
              <w:ind w:left="120" w:right="120"/>
              <w:jc w:val="center"/>
              <w:rPr>
                <w:rFonts w:eastAsia="Times New Roman"/>
                <w:color w:val="000000"/>
                <w:sz w:val="24"/>
                <w:szCs w:val="24"/>
              </w:rPr>
            </w:pPr>
            <w:r w:rsidRPr="00ED1FE0">
              <w:rPr>
                <w:rFonts w:eastAsia="Times New Roman"/>
                <w:color w:val="00000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69496906" w14:textId="77777777" w:rsidR="00755622" w:rsidRPr="00ED1FE0" w:rsidRDefault="00755622" w:rsidP="00CC6CCB">
            <w:pPr>
              <w:spacing w:before="120" w:after="120" w:line="240" w:lineRule="auto"/>
              <w:ind w:left="120" w:right="120"/>
              <w:jc w:val="center"/>
              <w:rPr>
                <w:rFonts w:eastAsia="Times New Roman"/>
                <w:color w:val="000000"/>
                <w:sz w:val="24"/>
                <w:szCs w:val="24"/>
              </w:rPr>
            </w:pPr>
            <w:r w:rsidRPr="00ED1FE0">
              <w:rPr>
                <w:rFonts w:eastAsia="Times New Roman"/>
                <w:color w:val="00000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404EF009" w14:textId="77777777" w:rsidR="00755622" w:rsidRPr="00ED1FE0" w:rsidRDefault="00755622" w:rsidP="00CC6CCB">
            <w:pPr>
              <w:spacing w:before="120" w:after="120" w:line="240" w:lineRule="auto"/>
              <w:ind w:left="120" w:right="120"/>
              <w:jc w:val="center"/>
              <w:rPr>
                <w:rFonts w:eastAsia="Times New Roman"/>
                <w:color w:val="000000"/>
                <w:sz w:val="24"/>
                <w:szCs w:val="24"/>
              </w:rPr>
            </w:pPr>
            <w:r w:rsidRPr="00ED1FE0">
              <w:rPr>
                <w:rFonts w:eastAsia="Times New Roman"/>
                <w:color w:val="000000"/>
                <w:sz w:val="24"/>
                <w:szCs w:val="24"/>
              </w:rPr>
              <w:t> </w:t>
            </w:r>
          </w:p>
        </w:tc>
      </w:tr>
      <w:tr w:rsidR="00755622" w:rsidRPr="00ED1FE0" w14:paraId="57B411E1" w14:textId="77777777" w:rsidTr="00CC6CCB">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5D04DCBA" w14:textId="77777777" w:rsidR="00755622" w:rsidRPr="00ED1FE0" w:rsidRDefault="00755622" w:rsidP="00CC6CCB">
            <w:pPr>
              <w:spacing w:before="120" w:after="120" w:line="240" w:lineRule="auto"/>
              <w:ind w:left="120" w:right="120"/>
              <w:jc w:val="center"/>
              <w:rPr>
                <w:rFonts w:eastAsia="Times New Roman"/>
                <w:color w:val="000000"/>
                <w:sz w:val="24"/>
                <w:szCs w:val="24"/>
              </w:rPr>
            </w:pPr>
            <w:r w:rsidRPr="00ED1FE0">
              <w:rPr>
                <w:rFonts w:eastAsia="Times New Roman"/>
                <w:color w:val="00000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1E94AA82" w14:textId="77777777" w:rsidR="00755622" w:rsidRPr="00ED1FE0" w:rsidRDefault="00755622" w:rsidP="00CC6CCB">
            <w:pPr>
              <w:spacing w:before="120" w:after="120" w:line="240" w:lineRule="auto"/>
              <w:ind w:left="120" w:right="120"/>
              <w:jc w:val="center"/>
              <w:rPr>
                <w:rFonts w:eastAsia="Times New Roman"/>
                <w:color w:val="000000"/>
                <w:sz w:val="24"/>
                <w:szCs w:val="24"/>
              </w:rPr>
            </w:pPr>
            <w:r w:rsidRPr="00ED1FE0">
              <w:rPr>
                <w:rFonts w:eastAsia="Times New Roman"/>
                <w:color w:val="00000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485DF606" w14:textId="77777777" w:rsidR="00755622" w:rsidRPr="00ED1FE0" w:rsidRDefault="00755622" w:rsidP="00CC6CCB">
            <w:pPr>
              <w:spacing w:before="120" w:after="120" w:line="240" w:lineRule="auto"/>
              <w:ind w:left="120" w:right="120"/>
              <w:jc w:val="center"/>
              <w:rPr>
                <w:rFonts w:eastAsia="Times New Roman"/>
                <w:color w:val="000000"/>
                <w:sz w:val="24"/>
                <w:szCs w:val="24"/>
              </w:rPr>
            </w:pPr>
            <w:r w:rsidRPr="00ED1FE0">
              <w:rPr>
                <w:rFonts w:eastAsia="Times New Roman"/>
                <w:color w:val="000000"/>
                <w:sz w:val="24"/>
                <w:szCs w:val="24"/>
              </w:rPr>
              <w:t> </w:t>
            </w:r>
          </w:p>
        </w:tc>
      </w:tr>
      <w:tr w:rsidR="00755622" w:rsidRPr="00ED1FE0" w14:paraId="3BCC8A01" w14:textId="77777777" w:rsidTr="00CC6CCB">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321ECC71" w14:textId="77777777" w:rsidR="00755622" w:rsidRPr="00ED1FE0" w:rsidRDefault="00755622" w:rsidP="00CC6CCB">
            <w:pPr>
              <w:spacing w:before="120" w:after="120" w:line="240" w:lineRule="auto"/>
              <w:ind w:left="120" w:right="120"/>
              <w:jc w:val="center"/>
              <w:rPr>
                <w:rFonts w:eastAsia="Times New Roman"/>
                <w:color w:val="000000"/>
                <w:sz w:val="24"/>
                <w:szCs w:val="24"/>
              </w:rPr>
            </w:pPr>
            <w:r w:rsidRPr="00ED1FE0">
              <w:rPr>
                <w:rFonts w:eastAsia="Times New Roman"/>
                <w:color w:val="00000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6295CD83" w14:textId="77777777" w:rsidR="00755622" w:rsidRPr="00ED1FE0" w:rsidRDefault="00755622" w:rsidP="00CC6CCB">
            <w:pPr>
              <w:spacing w:before="120" w:after="120" w:line="240" w:lineRule="auto"/>
              <w:ind w:left="120" w:right="120"/>
              <w:jc w:val="center"/>
              <w:rPr>
                <w:rFonts w:eastAsia="Times New Roman"/>
                <w:color w:val="000000"/>
                <w:sz w:val="24"/>
                <w:szCs w:val="24"/>
              </w:rPr>
            </w:pPr>
            <w:r w:rsidRPr="00ED1FE0">
              <w:rPr>
                <w:rFonts w:eastAsia="Times New Roman"/>
                <w:color w:val="000000"/>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27F9F8DA" w14:textId="77777777" w:rsidR="00755622" w:rsidRPr="00ED1FE0" w:rsidRDefault="00755622" w:rsidP="00CC6CCB">
            <w:pPr>
              <w:spacing w:before="120" w:after="120" w:line="240" w:lineRule="auto"/>
              <w:ind w:left="120" w:right="120"/>
              <w:jc w:val="center"/>
              <w:rPr>
                <w:rFonts w:eastAsia="Times New Roman"/>
                <w:color w:val="000000"/>
                <w:sz w:val="24"/>
                <w:szCs w:val="24"/>
              </w:rPr>
            </w:pPr>
            <w:r w:rsidRPr="00ED1FE0">
              <w:rPr>
                <w:rFonts w:eastAsia="Times New Roman"/>
                <w:color w:val="000000"/>
                <w:sz w:val="24"/>
                <w:szCs w:val="24"/>
              </w:rPr>
              <w:t> </w:t>
            </w:r>
          </w:p>
        </w:tc>
      </w:tr>
    </w:tbl>
    <w:p w14:paraId="30D714CB" w14:textId="77777777" w:rsidR="00755622" w:rsidRPr="00ED1FE0" w:rsidRDefault="00755622" w:rsidP="00755622">
      <w:pPr>
        <w:spacing w:before="120" w:after="120" w:line="240" w:lineRule="auto"/>
        <w:ind w:right="120"/>
        <w:rPr>
          <w:rFonts w:eastAsia="Times New Roman"/>
          <w:color w:val="000000"/>
          <w:sz w:val="24"/>
          <w:szCs w:val="24"/>
        </w:rPr>
      </w:pPr>
    </w:p>
    <w:p w14:paraId="46456DB6" w14:textId="77777777" w:rsidR="00755622" w:rsidRDefault="00755622" w:rsidP="00755622">
      <w:pPr>
        <w:spacing w:before="120" w:after="120" w:line="240" w:lineRule="auto"/>
        <w:ind w:right="120"/>
        <w:jc w:val="center"/>
        <w:rPr>
          <w:rFonts w:eastAsia="Times New Roman"/>
          <w:color w:val="000000"/>
          <w:sz w:val="24"/>
          <w:szCs w:val="24"/>
        </w:rPr>
      </w:pPr>
      <w:r w:rsidRPr="00ED1FE0">
        <w:rPr>
          <w:rFonts w:eastAsia="Times New Roman"/>
          <w:color w:val="000000"/>
          <w:sz w:val="24"/>
          <w:szCs w:val="24"/>
        </w:rPr>
        <w:t>[LOCAL]</w:t>
      </w:r>
    </w:p>
    <w:p w14:paraId="708EC145" w14:textId="77777777" w:rsidR="00755622" w:rsidRPr="00ED1FE0" w:rsidRDefault="00755622" w:rsidP="00755622">
      <w:pPr>
        <w:spacing w:before="120" w:after="120" w:line="240" w:lineRule="auto"/>
        <w:ind w:right="120"/>
        <w:jc w:val="center"/>
        <w:rPr>
          <w:rFonts w:eastAsia="Times New Roman"/>
          <w:color w:val="000000"/>
          <w:sz w:val="24"/>
          <w:szCs w:val="24"/>
        </w:rPr>
      </w:pPr>
      <w:r w:rsidRPr="00ED1FE0">
        <w:rPr>
          <w:rFonts w:eastAsia="Times New Roman"/>
          <w:color w:val="000000"/>
          <w:sz w:val="24"/>
          <w:szCs w:val="24"/>
        </w:rPr>
        <w:t>[DATA]</w:t>
      </w:r>
    </w:p>
    <w:p w14:paraId="2F997252" w14:textId="77777777" w:rsidR="00755622" w:rsidRPr="00ED1FE0" w:rsidRDefault="00755622" w:rsidP="00755622">
      <w:pPr>
        <w:spacing w:before="100" w:beforeAutospacing="1" w:after="100" w:afterAutospacing="1" w:line="240" w:lineRule="auto"/>
        <w:rPr>
          <w:rFonts w:ascii="Times New Roman" w:eastAsia="Times New Roman" w:hAnsi="Times New Roman" w:cs="Times New Roman"/>
          <w:color w:val="000000"/>
          <w:sz w:val="24"/>
          <w:szCs w:val="24"/>
        </w:rPr>
      </w:pPr>
      <w:r w:rsidRPr="00ED1FE0">
        <w:rPr>
          <w:rFonts w:ascii="Times New Roman" w:eastAsia="Times New Roman" w:hAnsi="Times New Roman" w:cs="Times New Roman"/>
          <w:color w:val="000000"/>
          <w:sz w:val="24"/>
          <w:szCs w:val="24"/>
        </w:rPr>
        <w:t> </w:t>
      </w:r>
    </w:p>
    <w:p w14:paraId="2CC3902D" w14:textId="77777777" w:rsidR="00755622" w:rsidRDefault="00755622" w:rsidP="00755622"/>
    <w:p w14:paraId="3EAD9F19" w14:textId="77777777" w:rsidR="00755622" w:rsidRDefault="00755622"/>
    <w:p w14:paraId="011AD693" w14:textId="77777777" w:rsidR="00755622" w:rsidRDefault="00755622"/>
    <w:p w14:paraId="77135A6D" w14:textId="77777777" w:rsidR="00755622" w:rsidRDefault="00755622"/>
    <w:p w14:paraId="3A23F71A" w14:textId="77777777" w:rsidR="00755622" w:rsidRDefault="00755622"/>
    <w:p w14:paraId="388C22DD" w14:textId="77777777" w:rsidR="00755622" w:rsidRDefault="00755622" w:rsidP="00755622">
      <w:pPr>
        <w:pStyle w:val="textocentralizadomaiusculas"/>
        <w:jc w:val="center"/>
        <w:rPr>
          <w:rStyle w:val="Forte"/>
          <w:rFonts w:ascii="Calibri" w:eastAsiaTheme="majorEastAsia" w:hAnsi="Calibri" w:cs="Calibri"/>
          <w:caps/>
          <w:color w:val="000000" w:themeColor="text1"/>
          <w:sz w:val="26"/>
          <w:szCs w:val="26"/>
        </w:rPr>
      </w:pPr>
    </w:p>
    <w:p w14:paraId="7322515F" w14:textId="77777777" w:rsidR="00755622" w:rsidRDefault="00755622" w:rsidP="00755622">
      <w:pPr>
        <w:pStyle w:val="textocentralizadomaiusculas"/>
        <w:jc w:val="center"/>
        <w:rPr>
          <w:rStyle w:val="Forte"/>
          <w:rFonts w:ascii="Calibri" w:eastAsiaTheme="majorEastAsia" w:hAnsi="Calibri" w:cs="Calibri"/>
          <w:caps/>
          <w:color w:val="000000" w:themeColor="text1"/>
          <w:sz w:val="26"/>
          <w:szCs w:val="26"/>
        </w:rPr>
      </w:pPr>
      <w:r w:rsidRPr="10D0635C">
        <w:rPr>
          <w:rStyle w:val="Forte"/>
          <w:rFonts w:ascii="Calibri" w:eastAsiaTheme="majorEastAsia" w:hAnsi="Calibri" w:cs="Calibri"/>
          <w:caps/>
          <w:color w:val="000000" w:themeColor="text1"/>
          <w:sz w:val="26"/>
          <w:szCs w:val="26"/>
        </w:rPr>
        <w:t>ANEXO VII</w:t>
      </w:r>
      <w:r>
        <w:rPr>
          <w:rStyle w:val="Forte"/>
          <w:rFonts w:ascii="Calibri" w:eastAsiaTheme="majorEastAsia" w:hAnsi="Calibri" w:cs="Calibri"/>
          <w:caps/>
          <w:color w:val="000000" w:themeColor="text1"/>
          <w:sz w:val="26"/>
          <w:szCs w:val="26"/>
        </w:rPr>
        <w:t>I</w:t>
      </w:r>
    </w:p>
    <w:p w14:paraId="0698A898" w14:textId="77777777" w:rsidR="00755622" w:rsidRDefault="00755622" w:rsidP="00755622">
      <w:pPr>
        <w:pStyle w:val="textocentralizadomaiusculas"/>
        <w:jc w:val="center"/>
        <w:rPr>
          <w:rStyle w:val="Forte"/>
          <w:rFonts w:ascii="Calibri" w:eastAsiaTheme="majorEastAsia" w:hAnsi="Calibri" w:cs="Calibri"/>
          <w:caps/>
          <w:color w:val="000000"/>
          <w:sz w:val="26"/>
          <w:szCs w:val="26"/>
        </w:rPr>
      </w:pPr>
      <w:r>
        <w:rPr>
          <w:rStyle w:val="Forte"/>
          <w:rFonts w:ascii="Calibri" w:eastAsiaTheme="majorEastAsia" w:hAnsi="Calibri" w:cs="Calibri"/>
          <w:caps/>
          <w:color w:val="000000"/>
          <w:sz w:val="26"/>
          <w:szCs w:val="26"/>
        </w:rPr>
        <w:t>DECLARAÇÃO ÉTNICO-RACIAL</w:t>
      </w:r>
    </w:p>
    <w:p w14:paraId="29888518" w14:textId="77777777" w:rsidR="00755622" w:rsidRDefault="00755622" w:rsidP="00755622">
      <w:pPr>
        <w:pStyle w:val="textocentralizadomaiusculas"/>
        <w:jc w:val="center"/>
        <w:rPr>
          <w:rFonts w:ascii="Calibri" w:hAnsi="Calibri" w:cs="Calibri"/>
          <w:caps/>
          <w:color w:val="000000"/>
          <w:sz w:val="26"/>
          <w:szCs w:val="26"/>
        </w:rPr>
      </w:pPr>
    </w:p>
    <w:p w14:paraId="7566B432" w14:textId="77777777" w:rsidR="00755622" w:rsidRDefault="00755622" w:rsidP="00755622">
      <w:pPr>
        <w:pStyle w:val="textocentralizado"/>
        <w:spacing w:before="120" w:beforeAutospacing="0" w:after="120" w:afterAutospacing="0"/>
        <w:ind w:left="120" w:right="120"/>
        <w:jc w:val="both"/>
        <w:rPr>
          <w:rFonts w:ascii="Calibri" w:hAnsi="Calibri" w:cs="Calibri"/>
          <w:color w:val="000000"/>
          <w:sz w:val="27"/>
          <w:szCs w:val="27"/>
        </w:rPr>
      </w:pPr>
      <w:r>
        <w:rPr>
          <w:rFonts w:ascii="Calibri" w:hAnsi="Calibri" w:cs="Calibri"/>
          <w:color w:val="000000"/>
          <w:sz w:val="27"/>
          <w:szCs w:val="27"/>
        </w:rPr>
        <w:t>(Para agentes culturais concorrentes às cotas étnico-raciais – negros ou indígenas)</w:t>
      </w:r>
    </w:p>
    <w:p w14:paraId="001BD123" w14:textId="77777777" w:rsidR="00755622" w:rsidRDefault="00755622" w:rsidP="00755622">
      <w:pPr>
        <w:pStyle w:val="textocentralizado"/>
        <w:spacing w:before="120" w:beforeAutospacing="0" w:after="120" w:afterAutospacing="0"/>
        <w:ind w:left="120" w:right="120"/>
        <w:jc w:val="center"/>
        <w:rPr>
          <w:rFonts w:ascii="Calibri" w:hAnsi="Calibri" w:cs="Calibri"/>
          <w:color w:val="000000"/>
          <w:sz w:val="27"/>
          <w:szCs w:val="27"/>
        </w:rPr>
      </w:pPr>
      <w:r>
        <w:rPr>
          <w:rFonts w:ascii="Calibri" w:hAnsi="Calibri" w:cs="Calibri"/>
          <w:color w:val="000000"/>
          <w:sz w:val="27"/>
          <w:szCs w:val="27"/>
        </w:rPr>
        <w:t> </w:t>
      </w:r>
    </w:p>
    <w:p w14:paraId="4632DFA4" w14:textId="77777777" w:rsidR="00755622" w:rsidRDefault="00755622" w:rsidP="00755622">
      <w:pPr>
        <w:pStyle w:val="textojustificado"/>
        <w:spacing w:before="120" w:beforeAutospacing="0" w:after="120" w:afterAutospacing="0"/>
        <w:ind w:left="120" w:right="120"/>
        <w:jc w:val="both"/>
        <w:rPr>
          <w:rFonts w:ascii="Calibri" w:hAnsi="Calibri" w:cs="Calibri"/>
          <w:color w:val="000000"/>
          <w:sz w:val="27"/>
          <w:szCs w:val="27"/>
        </w:rPr>
      </w:pPr>
      <w:r>
        <w:rPr>
          <w:rFonts w:ascii="Calibri" w:hAnsi="Calibri" w:cs="Calibri"/>
          <w:color w:val="000000"/>
          <w:sz w:val="27"/>
          <w:szCs w:val="27"/>
        </w:rPr>
        <w:t>Eu,  ___________________________________________________________, CPF nº_______________________, RG nº ___________________, DECLARO para fins de participação no Edital (Nome ou número do edital) que sou ______________________________________(informar se é NEGRO OU INDÍGENA).</w:t>
      </w:r>
    </w:p>
    <w:p w14:paraId="28BA6BB3" w14:textId="77777777" w:rsidR="00755622" w:rsidRDefault="00755622" w:rsidP="00755622">
      <w:pPr>
        <w:pStyle w:val="textojustificado"/>
        <w:spacing w:before="120" w:beforeAutospacing="0" w:after="120" w:afterAutospacing="0"/>
        <w:ind w:left="120" w:right="120"/>
        <w:jc w:val="both"/>
        <w:rPr>
          <w:rFonts w:ascii="Calibri" w:hAnsi="Calibri" w:cs="Calibri"/>
          <w:color w:val="000000"/>
          <w:sz w:val="27"/>
          <w:szCs w:val="27"/>
        </w:rPr>
      </w:pPr>
      <w:r>
        <w:rPr>
          <w:rFonts w:ascii="Calibri" w:hAnsi="Calibri" w:cs="Calibri"/>
          <w:color w:val="000000"/>
          <w:sz w:val="27"/>
          <w:szCs w:val="27"/>
        </w:rPr>
        <w:t>Por ser verdade, assino a presente declaração e estou ciente de que a apresentação de declaração falsa pode acarretar desclassificação do edital e aplicação de sanções criminais.</w:t>
      </w:r>
    </w:p>
    <w:p w14:paraId="12C28114" w14:textId="77777777" w:rsidR="00755622" w:rsidRDefault="00755622" w:rsidP="00755622">
      <w:pPr>
        <w:pStyle w:val="textojustificado"/>
        <w:spacing w:before="120" w:beforeAutospacing="0" w:after="120" w:afterAutospacing="0"/>
        <w:ind w:left="120" w:right="120"/>
        <w:jc w:val="both"/>
        <w:rPr>
          <w:rFonts w:ascii="Calibri" w:hAnsi="Calibri" w:cs="Calibri"/>
          <w:color w:val="000000"/>
          <w:sz w:val="27"/>
          <w:szCs w:val="27"/>
        </w:rPr>
      </w:pPr>
      <w:r>
        <w:rPr>
          <w:rFonts w:ascii="Calibri" w:hAnsi="Calibri" w:cs="Calibri"/>
          <w:color w:val="000000"/>
          <w:sz w:val="27"/>
          <w:szCs w:val="27"/>
        </w:rPr>
        <w:t> </w:t>
      </w:r>
    </w:p>
    <w:p w14:paraId="4ADEA7F1" w14:textId="77777777" w:rsidR="00755622" w:rsidRDefault="00755622" w:rsidP="00755622">
      <w:pPr>
        <w:pStyle w:val="textocentralizado"/>
        <w:spacing w:before="120" w:beforeAutospacing="0" w:after="120" w:afterAutospacing="0"/>
        <w:ind w:left="120" w:right="120"/>
        <w:jc w:val="center"/>
        <w:rPr>
          <w:rFonts w:ascii="Calibri" w:hAnsi="Calibri" w:cs="Calibri"/>
          <w:color w:val="000000"/>
          <w:sz w:val="27"/>
          <w:szCs w:val="27"/>
        </w:rPr>
      </w:pPr>
      <w:r>
        <w:rPr>
          <w:rFonts w:ascii="Calibri" w:hAnsi="Calibri" w:cs="Calibri"/>
          <w:color w:val="000000"/>
          <w:sz w:val="27"/>
          <w:szCs w:val="27"/>
        </w:rPr>
        <w:t>NOME</w:t>
      </w:r>
    </w:p>
    <w:p w14:paraId="5ADDB3EC" w14:textId="77777777" w:rsidR="00755622" w:rsidRDefault="00755622" w:rsidP="00755622">
      <w:pPr>
        <w:pStyle w:val="textocentralizado"/>
        <w:spacing w:before="120" w:beforeAutospacing="0" w:after="120" w:afterAutospacing="0"/>
        <w:ind w:left="120" w:right="120"/>
        <w:jc w:val="center"/>
        <w:rPr>
          <w:rFonts w:ascii="Calibri" w:hAnsi="Calibri" w:cs="Calibri"/>
          <w:color w:val="000000"/>
          <w:sz w:val="27"/>
          <w:szCs w:val="27"/>
        </w:rPr>
      </w:pPr>
      <w:r>
        <w:rPr>
          <w:rFonts w:ascii="Calibri" w:hAnsi="Calibri" w:cs="Calibri"/>
          <w:color w:val="000000"/>
          <w:sz w:val="27"/>
          <w:szCs w:val="27"/>
        </w:rPr>
        <w:t>ASSINATURA DO DECLARANTE</w:t>
      </w:r>
    </w:p>
    <w:p w14:paraId="064C49BE" w14:textId="77777777" w:rsidR="00755622" w:rsidRPr="00D05A57" w:rsidRDefault="00755622" w:rsidP="00755622">
      <w:pPr>
        <w:spacing w:before="100" w:beforeAutospacing="1" w:after="100" w:afterAutospacing="1" w:line="240" w:lineRule="auto"/>
        <w:rPr>
          <w:rFonts w:ascii="Times New Roman" w:eastAsia="Times New Roman" w:hAnsi="Times New Roman" w:cs="Times New Roman"/>
          <w:color w:val="000000"/>
          <w:sz w:val="27"/>
          <w:szCs w:val="27"/>
        </w:rPr>
      </w:pPr>
      <w:r w:rsidRPr="00D05A57">
        <w:rPr>
          <w:rFonts w:ascii="Times New Roman" w:eastAsia="Times New Roman" w:hAnsi="Times New Roman" w:cs="Times New Roman"/>
          <w:color w:val="000000"/>
          <w:sz w:val="27"/>
          <w:szCs w:val="27"/>
        </w:rPr>
        <w:t> </w:t>
      </w:r>
    </w:p>
    <w:p w14:paraId="37B5ABCE" w14:textId="77777777" w:rsidR="00755622" w:rsidRDefault="00755622" w:rsidP="00755622"/>
    <w:p w14:paraId="6AEDDF5E" w14:textId="77777777" w:rsidR="00755622" w:rsidRDefault="00755622"/>
    <w:p w14:paraId="136E7C46" w14:textId="77777777" w:rsidR="00755622" w:rsidRDefault="00755622"/>
    <w:p w14:paraId="3BAE1A74" w14:textId="77777777" w:rsidR="00755622" w:rsidRDefault="00755622"/>
    <w:p w14:paraId="3B6FD7E4" w14:textId="77777777" w:rsidR="00755622" w:rsidRDefault="00755622"/>
    <w:p w14:paraId="1D23E05D" w14:textId="77777777" w:rsidR="00755622" w:rsidRDefault="00755622"/>
    <w:p w14:paraId="6597F1FA" w14:textId="77777777" w:rsidR="00755622" w:rsidRDefault="00755622"/>
    <w:p w14:paraId="35442588" w14:textId="77777777" w:rsidR="00755622" w:rsidRDefault="00755622"/>
    <w:p w14:paraId="21274549" w14:textId="77777777" w:rsidR="00755622" w:rsidRDefault="00755622"/>
    <w:p w14:paraId="790E8649" w14:textId="77777777" w:rsidR="00755622" w:rsidRDefault="00755622"/>
    <w:p w14:paraId="3C661845" w14:textId="77777777" w:rsidR="00755622" w:rsidRDefault="00755622"/>
    <w:p w14:paraId="169D0977" w14:textId="77777777" w:rsidR="00755622" w:rsidRDefault="00755622"/>
    <w:p w14:paraId="5E9F88F4" w14:textId="77777777" w:rsidR="00755622" w:rsidRDefault="00755622" w:rsidP="00755622">
      <w:pPr>
        <w:pStyle w:val="textocentralizadomaiusculas"/>
        <w:rPr>
          <w:rStyle w:val="Forte"/>
          <w:rFonts w:ascii="Calibri" w:eastAsiaTheme="majorEastAsia" w:hAnsi="Calibri" w:cs="Calibri"/>
          <w:caps/>
          <w:color w:val="000000"/>
          <w:sz w:val="26"/>
          <w:szCs w:val="26"/>
        </w:rPr>
      </w:pPr>
    </w:p>
    <w:p w14:paraId="2955EA62" w14:textId="77777777" w:rsidR="00755622" w:rsidRDefault="00755622" w:rsidP="00755622">
      <w:pPr>
        <w:pStyle w:val="textocentralizadomaiusculas"/>
        <w:jc w:val="center"/>
        <w:rPr>
          <w:rStyle w:val="Forte"/>
          <w:rFonts w:ascii="Calibri" w:eastAsiaTheme="majorEastAsia" w:hAnsi="Calibri" w:cs="Calibri"/>
          <w:caps/>
          <w:color w:val="000000" w:themeColor="text1"/>
          <w:sz w:val="26"/>
          <w:szCs w:val="26"/>
        </w:rPr>
      </w:pPr>
      <w:r w:rsidRPr="20DB5868">
        <w:rPr>
          <w:rStyle w:val="Forte"/>
          <w:rFonts w:ascii="Calibri" w:eastAsiaTheme="majorEastAsia" w:hAnsi="Calibri" w:cs="Calibri"/>
          <w:caps/>
          <w:color w:val="000000" w:themeColor="text1"/>
          <w:sz w:val="26"/>
          <w:szCs w:val="26"/>
        </w:rPr>
        <w:t>ANEXO IX</w:t>
      </w:r>
    </w:p>
    <w:p w14:paraId="600D8119" w14:textId="77777777" w:rsidR="00755622" w:rsidRDefault="00755622" w:rsidP="00755622">
      <w:pPr>
        <w:pStyle w:val="textocentralizadomaiusculas"/>
        <w:rPr>
          <w:rFonts w:ascii="Calibri" w:hAnsi="Calibri" w:cs="Calibri"/>
          <w:caps/>
          <w:color w:val="000000"/>
          <w:sz w:val="26"/>
          <w:szCs w:val="26"/>
        </w:rPr>
      </w:pPr>
    </w:p>
    <w:p w14:paraId="011E9193" w14:textId="77777777" w:rsidR="00755622" w:rsidRDefault="00755622" w:rsidP="00755622">
      <w:pPr>
        <w:pStyle w:val="textocentralizadomaiusculas"/>
        <w:jc w:val="center"/>
        <w:rPr>
          <w:rFonts w:ascii="Calibri" w:hAnsi="Calibri" w:cs="Calibri"/>
          <w:caps/>
          <w:color w:val="000000"/>
          <w:sz w:val="26"/>
          <w:szCs w:val="26"/>
        </w:rPr>
      </w:pPr>
      <w:r>
        <w:rPr>
          <w:rStyle w:val="Forte"/>
          <w:rFonts w:ascii="Calibri" w:eastAsiaTheme="majorEastAsia" w:hAnsi="Calibri" w:cs="Calibri"/>
          <w:caps/>
          <w:color w:val="000000"/>
          <w:sz w:val="26"/>
          <w:szCs w:val="26"/>
        </w:rPr>
        <w:t>DECLARAÇÃO PESSOA COM DEFICIÊNCIA</w:t>
      </w:r>
    </w:p>
    <w:p w14:paraId="0CC360B0" w14:textId="77777777" w:rsidR="00755622" w:rsidRDefault="00755622" w:rsidP="00755622">
      <w:pPr>
        <w:pStyle w:val="textocentralizado"/>
        <w:spacing w:before="120" w:beforeAutospacing="0" w:after="120" w:afterAutospacing="0"/>
        <w:ind w:left="120" w:right="120"/>
        <w:jc w:val="both"/>
        <w:rPr>
          <w:rFonts w:ascii="Calibri" w:hAnsi="Calibri" w:cs="Calibri"/>
          <w:color w:val="000000"/>
          <w:sz w:val="27"/>
          <w:szCs w:val="27"/>
        </w:rPr>
      </w:pPr>
      <w:r>
        <w:rPr>
          <w:rFonts w:ascii="Calibri" w:hAnsi="Calibri" w:cs="Calibri"/>
          <w:color w:val="000000"/>
          <w:sz w:val="27"/>
          <w:szCs w:val="27"/>
        </w:rPr>
        <w:t>(Para agentes culturais concorrentes às cotas destinadas a pessoas com deficiência)</w:t>
      </w:r>
    </w:p>
    <w:p w14:paraId="3E6100D4" w14:textId="77777777" w:rsidR="00755622" w:rsidRDefault="00755622" w:rsidP="00755622">
      <w:pPr>
        <w:pStyle w:val="textocentralizado"/>
        <w:spacing w:before="120" w:beforeAutospacing="0" w:after="120" w:afterAutospacing="0"/>
        <w:ind w:left="120" w:right="120"/>
        <w:jc w:val="center"/>
        <w:rPr>
          <w:rFonts w:ascii="Calibri" w:hAnsi="Calibri" w:cs="Calibri"/>
          <w:color w:val="000000"/>
          <w:sz w:val="27"/>
          <w:szCs w:val="27"/>
        </w:rPr>
      </w:pPr>
      <w:r>
        <w:rPr>
          <w:rFonts w:ascii="Calibri" w:hAnsi="Calibri" w:cs="Calibri"/>
          <w:color w:val="000000"/>
          <w:sz w:val="27"/>
          <w:szCs w:val="27"/>
        </w:rPr>
        <w:t> </w:t>
      </w:r>
    </w:p>
    <w:p w14:paraId="2A698F89" w14:textId="77777777" w:rsidR="00755622" w:rsidRDefault="00755622" w:rsidP="00755622">
      <w:pPr>
        <w:pStyle w:val="textojustificado"/>
        <w:spacing w:before="120" w:beforeAutospacing="0" w:after="120" w:afterAutospacing="0"/>
        <w:ind w:left="120" w:right="120"/>
        <w:jc w:val="both"/>
        <w:rPr>
          <w:rFonts w:ascii="Calibri" w:hAnsi="Calibri" w:cs="Calibri"/>
          <w:color w:val="000000"/>
          <w:sz w:val="27"/>
          <w:szCs w:val="27"/>
        </w:rPr>
      </w:pPr>
      <w:r>
        <w:rPr>
          <w:rFonts w:ascii="Calibri" w:hAnsi="Calibri" w:cs="Calibri"/>
          <w:color w:val="000000"/>
          <w:sz w:val="27"/>
          <w:szCs w:val="27"/>
        </w:rPr>
        <w:t>Eu,  _________________________________________________________, CPF nº_______________________, RG nº ___________________, DECLARO para fins de participação no Edital (Nome ou número do edital) que sou pessoa com deficiência.</w:t>
      </w:r>
    </w:p>
    <w:p w14:paraId="2EB433B7" w14:textId="77777777" w:rsidR="00755622" w:rsidRDefault="00755622" w:rsidP="00755622">
      <w:pPr>
        <w:pStyle w:val="textojustificado"/>
        <w:spacing w:before="120" w:beforeAutospacing="0" w:after="120" w:afterAutospacing="0"/>
        <w:ind w:left="120" w:right="120"/>
        <w:jc w:val="both"/>
        <w:rPr>
          <w:rFonts w:ascii="Calibri" w:hAnsi="Calibri" w:cs="Calibri"/>
          <w:color w:val="000000"/>
          <w:sz w:val="27"/>
          <w:szCs w:val="27"/>
        </w:rPr>
      </w:pPr>
      <w:r>
        <w:rPr>
          <w:rFonts w:ascii="Calibri" w:hAnsi="Calibri" w:cs="Calibri"/>
          <w:color w:val="000000"/>
          <w:sz w:val="27"/>
          <w:szCs w:val="27"/>
        </w:rPr>
        <w:t>Por ser verdade, assino a presente declaração e estou ciente de que a apresentação de declaração falsa pode acarretar desclassificação do edital e aplicação de sanções criminais.</w:t>
      </w:r>
    </w:p>
    <w:p w14:paraId="5230CF1E" w14:textId="77777777" w:rsidR="00755622" w:rsidRDefault="00755622" w:rsidP="00755622">
      <w:pPr>
        <w:pStyle w:val="textojustificado"/>
        <w:spacing w:before="120" w:beforeAutospacing="0" w:after="120" w:afterAutospacing="0"/>
        <w:ind w:left="120" w:right="120"/>
        <w:jc w:val="both"/>
        <w:rPr>
          <w:rFonts w:ascii="Calibri" w:hAnsi="Calibri" w:cs="Calibri"/>
          <w:color w:val="000000"/>
          <w:sz w:val="27"/>
          <w:szCs w:val="27"/>
        </w:rPr>
      </w:pPr>
      <w:r>
        <w:rPr>
          <w:rFonts w:ascii="Calibri" w:hAnsi="Calibri" w:cs="Calibri"/>
          <w:color w:val="000000"/>
          <w:sz w:val="27"/>
          <w:szCs w:val="27"/>
        </w:rPr>
        <w:t> </w:t>
      </w:r>
    </w:p>
    <w:p w14:paraId="3586915C" w14:textId="77777777" w:rsidR="00755622" w:rsidRDefault="00755622" w:rsidP="00755622">
      <w:pPr>
        <w:pStyle w:val="textojustificado"/>
        <w:spacing w:before="120" w:beforeAutospacing="0" w:after="120" w:afterAutospacing="0"/>
        <w:ind w:left="120" w:right="120"/>
        <w:jc w:val="both"/>
        <w:rPr>
          <w:rFonts w:ascii="Calibri" w:hAnsi="Calibri" w:cs="Calibri"/>
          <w:color w:val="000000"/>
          <w:sz w:val="27"/>
          <w:szCs w:val="27"/>
        </w:rPr>
      </w:pPr>
    </w:p>
    <w:p w14:paraId="068339A3" w14:textId="77777777" w:rsidR="00755622" w:rsidRDefault="00755622" w:rsidP="00755622">
      <w:pPr>
        <w:pStyle w:val="textojustificado"/>
        <w:spacing w:before="120" w:beforeAutospacing="0" w:after="120" w:afterAutospacing="0"/>
        <w:ind w:left="120" w:right="120"/>
        <w:jc w:val="both"/>
        <w:rPr>
          <w:rFonts w:ascii="Calibri" w:hAnsi="Calibri" w:cs="Calibri"/>
          <w:color w:val="000000"/>
          <w:sz w:val="27"/>
          <w:szCs w:val="27"/>
        </w:rPr>
      </w:pPr>
    </w:p>
    <w:p w14:paraId="7346D311" w14:textId="77777777" w:rsidR="00755622" w:rsidRDefault="00755622" w:rsidP="00755622">
      <w:pPr>
        <w:pStyle w:val="textojustificado"/>
        <w:spacing w:before="120" w:beforeAutospacing="0" w:after="120" w:afterAutospacing="0"/>
        <w:ind w:left="120" w:right="120"/>
        <w:jc w:val="both"/>
        <w:rPr>
          <w:rFonts w:ascii="Calibri" w:hAnsi="Calibri" w:cs="Calibri"/>
          <w:color w:val="000000"/>
          <w:sz w:val="27"/>
          <w:szCs w:val="27"/>
        </w:rPr>
      </w:pPr>
    </w:p>
    <w:p w14:paraId="7F1C1D7F" w14:textId="77777777" w:rsidR="00755622" w:rsidRDefault="00755622" w:rsidP="00755622">
      <w:pPr>
        <w:pStyle w:val="textojustificado"/>
        <w:spacing w:before="120" w:beforeAutospacing="0" w:after="120" w:afterAutospacing="0"/>
        <w:ind w:left="120" w:right="120"/>
        <w:jc w:val="both"/>
        <w:rPr>
          <w:rFonts w:ascii="Calibri" w:hAnsi="Calibri" w:cs="Calibri"/>
          <w:color w:val="000000"/>
          <w:sz w:val="27"/>
          <w:szCs w:val="27"/>
        </w:rPr>
      </w:pPr>
    </w:p>
    <w:p w14:paraId="74A487BF" w14:textId="77777777" w:rsidR="00755622" w:rsidRDefault="00755622" w:rsidP="00755622">
      <w:pPr>
        <w:pStyle w:val="textocentralizado"/>
        <w:spacing w:before="120" w:beforeAutospacing="0" w:after="120" w:afterAutospacing="0"/>
        <w:ind w:left="120" w:right="120"/>
        <w:jc w:val="center"/>
        <w:rPr>
          <w:rFonts w:ascii="Calibri" w:hAnsi="Calibri" w:cs="Calibri"/>
          <w:color w:val="000000"/>
          <w:sz w:val="27"/>
          <w:szCs w:val="27"/>
        </w:rPr>
      </w:pPr>
      <w:r>
        <w:rPr>
          <w:rFonts w:ascii="Calibri" w:hAnsi="Calibri" w:cs="Calibri"/>
          <w:color w:val="000000"/>
          <w:sz w:val="27"/>
          <w:szCs w:val="27"/>
        </w:rPr>
        <w:t>NOME</w:t>
      </w:r>
    </w:p>
    <w:p w14:paraId="66F898E7" w14:textId="77777777" w:rsidR="00755622" w:rsidRDefault="00755622" w:rsidP="00755622">
      <w:pPr>
        <w:pStyle w:val="textocentralizado"/>
        <w:spacing w:before="120" w:beforeAutospacing="0" w:after="120" w:afterAutospacing="0"/>
        <w:ind w:left="120" w:right="120"/>
        <w:jc w:val="center"/>
        <w:rPr>
          <w:rFonts w:ascii="Calibri" w:hAnsi="Calibri" w:cs="Calibri"/>
          <w:color w:val="000000"/>
          <w:sz w:val="27"/>
          <w:szCs w:val="27"/>
        </w:rPr>
      </w:pPr>
      <w:r>
        <w:rPr>
          <w:rFonts w:ascii="Calibri" w:hAnsi="Calibri" w:cs="Calibri"/>
          <w:color w:val="000000"/>
          <w:sz w:val="27"/>
          <w:szCs w:val="27"/>
        </w:rPr>
        <w:t>ASSINATURA DO DECLARANTE</w:t>
      </w:r>
    </w:p>
    <w:p w14:paraId="6A0ED31F" w14:textId="77777777" w:rsidR="00755622" w:rsidRPr="00D05A57" w:rsidRDefault="00755622" w:rsidP="00755622">
      <w:pPr>
        <w:spacing w:before="100" w:beforeAutospacing="1" w:after="100" w:afterAutospacing="1" w:line="240" w:lineRule="auto"/>
        <w:rPr>
          <w:rFonts w:ascii="Times New Roman" w:eastAsia="Times New Roman" w:hAnsi="Times New Roman" w:cs="Times New Roman"/>
          <w:color w:val="000000"/>
          <w:sz w:val="27"/>
          <w:szCs w:val="27"/>
        </w:rPr>
      </w:pPr>
      <w:r w:rsidRPr="00D05A57">
        <w:rPr>
          <w:rFonts w:ascii="Times New Roman" w:eastAsia="Times New Roman" w:hAnsi="Times New Roman" w:cs="Times New Roman"/>
          <w:color w:val="000000"/>
          <w:sz w:val="27"/>
          <w:szCs w:val="27"/>
        </w:rPr>
        <w:t> </w:t>
      </w:r>
    </w:p>
    <w:p w14:paraId="55C63A1B" w14:textId="77777777" w:rsidR="00755622" w:rsidRDefault="00755622" w:rsidP="00755622"/>
    <w:p w14:paraId="4559B11D" w14:textId="77777777" w:rsidR="00755622" w:rsidRDefault="00755622"/>
    <w:p w14:paraId="0EB6C5A4" w14:textId="77777777" w:rsidR="00755622" w:rsidRDefault="00755622"/>
    <w:p w14:paraId="7B56FD40" w14:textId="77777777" w:rsidR="00755622" w:rsidRDefault="00755622"/>
    <w:p w14:paraId="1EE13EC1" w14:textId="77777777" w:rsidR="00755622" w:rsidRDefault="00755622"/>
    <w:p w14:paraId="739876B9" w14:textId="77777777" w:rsidR="00755622" w:rsidRDefault="00755622"/>
    <w:p w14:paraId="5C78F39F" w14:textId="77777777" w:rsidR="00755622" w:rsidRDefault="00755622"/>
    <w:p w14:paraId="1FA4858A" w14:textId="77777777" w:rsidR="00755622" w:rsidRDefault="00755622"/>
    <w:p w14:paraId="7421BB2D" w14:textId="77777777" w:rsidR="00755622" w:rsidRDefault="00755622"/>
    <w:p w14:paraId="753BA445" w14:textId="77777777" w:rsidR="00755622" w:rsidRPr="00F064FA" w:rsidRDefault="00755622" w:rsidP="00755622">
      <w:pPr>
        <w:pStyle w:val="textocentralizadomaiusculas"/>
        <w:rPr>
          <w:rStyle w:val="Forte"/>
          <w:rFonts w:ascii="Calibri" w:eastAsiaTheme="majorEastAsia" w:hAnsi="Calibri" w:cs="Calibri"/>
          <w:caps/>
          <w:color w:val="000000"/>
        </w:rPr>
      </w:pPr>
    </w:p>
    <w:p w14:paraId="0C19DD30" w14:textId="77777777" w:rsidR="00755622" w:rsidRDefault="00755622" w:rsidP="00755622">
      <w:pPr>
        <w:pStyle w:val="textocentralizadomaiusculas"/>
        <w:jc w:val="center"/>
        <w:rPr>
          <w:rStyle w:val="Forte"/>
          <w:rFonts w:ascii="Calibri" w:eastAsiaTheme="majorEastAsia" w:hAnsi="Calibri" w:cs="Calibri"/>
          <w:caps/>
          <w:color w:val="000000" w:themeColor="text1"/>
        </w:rPr>
      </w:pPr>
      <w:r w:rsidRPr="00F064FA">
        <w:rPr>
          <w:rStyle w:val="Forte"/>
          <w:rFonts w:ascii="Calibri" w:eastAsiaTheme="majorEastAsia" w:hAnsi="Calibri" w:cs="Calibri"/>
          <w:caps/>
          <w:color w:val="000000" w:themeColor="text1"/>
        </w:rPr>
        <w:t xml:space="preserve">ANEXO </w:t>
      </w:r>
      <w:r>
        <w:rPr>
          <w:rStyle w:val="Forte"/>
          <w:rFonts w:ascii="Calibri" w:eastAsiaTheme="majorEastAsia" w:hAnsi="Calibri" w:cs="Calibri"/>
          <w:caps/>
          <w:color w:val="000000" w:themeColor="text1"/>
        </w:rPr>
        <w:t>X</w:t>
      </w:r>
    </w:p>
    <w:p w14:paraId="57472020" w14:textId="77777777" w:rsidR="00755622" w:rsidRPr="00F064FA" w:rsidRDefault="00755622" w:rsidP="00755622">
      <w:pPr>
        <w:pStyle w:val="textocentralizadomaiusculas"/>
        <w:jc w:val="center"/>
        <w:rPr>
          <w:rFonts w:ascii="Calibri" w:hAnsi="Calibri" w:cs="Calibri"/>
          <w:caps/>
          <w:color w:val="000000"/>
        </w:rPr>
      </w:pPr>
    </w:p>
    <w:p w14:paraId="5EA85379" w14:textId="77777777" w:rsidR="00755622" w:rsidRPr="00F064FA" w:rsidRDefault="00755622" w:rsidP="00755622">
      <w:pPr>
        <w:pStyle w:val="textocentralizadomaiusculas"/>
        <w:jc w:val="center"/>
        <w:rPr>
          <w:rFonts w:ascii="Calibri" w:hAnsi="Calibri" w:cs="Calibri"/>
          <w:caps/>
          <w:color w:val="000000"/>
        </w:rPr>
      </w:pPr>
      <w:r w:rsidRPr="00F064FA">
        <w:rPr>
          <w:rStyle w:val="Forte"/>
          <w:rFonts w:ascii="Calibri" w:eastAsiaTheme="majorEastAsia" w:hAnsi="Calibri" w:cs="Calibri"/>
          <w:caps/>
          <w:color w:val="000000"/>
        </w:rPr>
        <w:t>formulário de apresentação de recurso DA ETAPA DE SELEÇÃO</w:t>
      </w:r>
    </w:p>
    <w:p w14:paraId="7A973FB7" w14:textId="77777777" w:rsidR="00755622" w:rsidRPr="00F064FA" w:rsidRDefault="00755622" w:rsidP="00755622">
      <w:pPr>
        <w:pStyle w:val="textocentralizado"/>
        <w:spacing w:before="120" w:beforeAutospacing="0" w:after="120" w:afterAutospacing="0"/>
        <w:ind w:left="120" w:right="120"/>
        <w:jc w:val="center"/>
        <w:rPr>
          <w:rFonts w:ascii="Calibri" w:hAnsi="Calibri" w:cs="Calibri"/>
          <w:color w:val="000000"/>
        </w:rPr>
      </w:pPr>
      <w:r w:rsidRPr="00F064FA">
        <w:rPr>
          <w:rFonts w:ascii="Calibri" w:hAnsi="Calibri" w:cs="Calibri"/>
          <w:color w:val="000000"/>
        </w:rPr>
        <w:t> </w:t>
      </w:r>
    </w:p>
    <w:p w14:paraId="17744BDD" w14:textId="77777777" w:rsidR="00755622" w:rsidRPr="00F064FA" w:rsidRDefault="00755622" w:rsidP="00755622">
      <w:pPr>
        <w:pStyle w:val="textojustificado"/>
        <w:spacing w:before="120" w:beforeAutospacing="0" w:after="120" w:afterAutospacing="0"/>
        <w:ind w:right="120"/>
        <w:jc w:val="both"/>
        <w:rPr>
          <w:rFonts w:ascii="Calibri" w:hAnsi="Calibri" w:cs="Calibri"/>
          <w:color w:val="000000"/>
        </w:rPr>
      </w:pPr>
      <w:r w:rsidRPr="00F064FA">
        <w:rPr>
          <w:rFonts w:ascii="Calibri" w:hAnsi="Calibri" w:cs="Calibri"/>
          <w:color w:val="000000"/>
        </w:rPr>
        <w:t>NOME DO AGENTE CULTURAL:</w:t>
      </w:r>
    </w:p>
    <w:p w14:paraId="638F24D7" w14:textId="77777777" w:rsidR="00755622" w:rsidRPr="00F064FA" w:rsidRDefault="00755622" w:rsidP="00755622">
      <w:pPr>
        <w:pStyle w:val="textojustificado"/>
        <w:spacing w:before="120" w:beforeAutospacing="0" w:after="120" w:afterAutospacing="0"/>
        <w:ind w:right="120"/>
        <w:jc w:val="both"/>
        <w:rPr>
          <w:rFonts w:ascii="Calibri" w:hAnsi="Calibri" w:cs="Calibri"/>
          <w:color w:val="000000"/>
        </w:rPr>
      </w:pPr>
      <w:r w:rsidRPr="00F064FA">
        <w:rPr>
          <w:rFonts w:ascii="Calibri" w:hAnsi="Calibri" w:cs="Calibri"/>
          <w:color w:val="000000"/>
        </w:rPr>
        <w:t>CPF:</w:t>
      </w:r>
    </w:p>
    <w:p w14:paraId="058537DB" w14:textId="77777777" w:rsidR="00755622" w:rsidRPr="00F064FA" w:rsidRDefault="00755622" w:rsidP="00755622">
      <w:pPr>
        <w:pStyle w:val="textojustificado"/>
        <w:spacing w:before="120" w:beforeAutospacing="0" w:after="120" w:afterAutospacing="0"/>
        <w:ind w:right="120"/>
        <w:jc w:val="both"/>
        <w:rPr>
          <w:rFonts w:ascii="Calibri" w:hAnsi="Calibri" w:cs="Calibri"/>
          <w:color w:val="000000"/>
        </w:rPr>
      </w:pPr>
      <w:r w:rsidRPr="00F064FA">
        <w:rPr>
          <w:rFonts w:ascii="Calibri" w:hAnsi="Calibri" w:cs="Calibri"/>
          <w:color w:val="000000"/>
        </w:rPr>
        <w:t>NOME DO PROJETO INSCRITO:</w:t>
      </w:r>
    </w:p>
    <w:p w14:paraId="62BC87AD" w14:textId="77777777" w:rsidR="00755622" w:rsidRPr="00F064FA" w:rsidRDefault="00755622" w:rsidP="00755622">
      <w:pPr>
        <w:pStyle w:val="textojustificado"/>
        <w:spacing w:before="120" w:beforeAutospacing="0" w:after="120" w:afterAutospacing="0"/>
        <w:ind w:right="120"/>
        <w:jc w:val="both"/>
        <w:rPr>
          <w:rFonts w:ascii="Calibri" w:hAnsi="Calibri" w:cs="Calibri"/>
          <w:color w:val="000000"/>
        </w:rPr>
      </w:pPr>
      <w:r w:rsidRPr="00F064FA">
        <w:rPr>
          <w:rFonts w:ascii="Calibri" w:hAnsi="Calibri" w:cs="Calibri"/>
          <w:color w:val="000000"/>
        </w:rPr>
        <w:t>CATEGORIA:</w:t>
      </w:r>
    </w:p>
    <w:p w14:paraId="75ADDDBF" w14:textId="77777777" w:rsidR="00755622" w:rsidRPr="00F064FA" w:rsidRDefault="00755622" w:rsidP="00755622">
      <w:pPr>
        <w:pStyle w:val="textojustificado"/>
        <w:spacing w:before="120" w:beforeAutospacing="0" w:after="120" w:afterAutospacing="0"/>
        <w:ind w:left="120" w:right="120"/>
        <w:jc w:val="both"/>
        <w:rPr>
          <w:rFonts w:ascii="Calibri" w:hAnsi="Calibri" w:cs="Calibri"/>
          <w:color w:val="000000"/>
        </w:rPr>
      </w:pPr>
    </w:p>
    <w:p w14:paraId="2A20E9CA" w14:textId="77777777" w:rsidR="00755622" w:rsidRPr="00F064FA" w:rsidRDefault="00755622" w:rsidP="00755622">
      <w:pPr>
        <w:pStyle w:val="textojustificado"/>
        <w:spacing w:before="120" w:beforeAutospacing="0" w:after="120" w:afterAutospacing="0"/>
        <w:ind w:right="120"/>
        <w:jc w:val="both"/>
        <w:rPr>
          <w:rFonts w:ascii="Calibri" w:hAnsi="Calibri" w:cs="Calibri"/>
          <w:b/>
          <w:bCs/>
          <w:color w:val="000000"/>
        </w:rPr>
      </w:pPr>
      <w:r w:rsidRPr="00F064FA">
        <w:rPr>
          <w:rFonts w:ascii="Calibri" w:hAnsi="Calibri" w:cs="Calibri"/>
          <w:b/>
          <w:bCs/>
          <w:color w:val="000000"/>
        </w:rPr>
        <w:t>RECURSO:</w:t>
      </w:r>
    </w:p>
    <w:p w14:paraId="4BB5B888" w14:textId="77777777" w:rsidR="00755622" w:rsidRPr="00F064FA" w:rsidRDefault="00755622" w:rsidP="00755622">
      <w:pPr>
        <w:pStyle w:val="textojustificado"/>
        <w:spacing w:before="120" w:beforeAutospacing="0" w:after="120" w:afterAutospacing="0"/>
        <w:ind w:left="120" w:right="120"/>
        <w:jc w:val="both"/>
        <w:rPr>
          <w:rFonts w:ascii="Calibri" w:hAnsi="Calibri" w:cs="Calibri"/>
          <w:color w:val="000000"/>
        </w:rPr>
      </w:pPr>
      <w:r w:rsidRPr="00F064FA">
        <w:rPr>
          <w:rFonts w:ascii="Calibri" w:hAnsi="Calibri" w:cs="Calibri"/>
          <w:color w:val="000000"/>
        </w:rPr>
        <w:t> </w:t>
      </w:r>
    </w:p>
    <w:p w14:paraId="1575248E" w14:textId="77777777" w:rsidR="00755622" w:rsidRPr="00F064FA" w:rsidRDefault="00755622" w:rsidP="00755622">
      <w:pPr>
        <w:tabs>
          <w:tab w:val="left" w:pos="0"/>
          <w:tab w:val="left" w:pos="567"/>
        </w:tabs>
        <w:spacing w:after="120" w:line="240" w:lineRule="auto"/>
        <w:jc w:val="both"/>
        <w:rPr>
          <w:rFonts w:cstheme="minorHAnsi"/>
          <w:sz w:val="24"/>
          <w:szCs w:val="24"/>
        </w:rPr>
      </w:pPr>
      <w:r w:rsidRPr="00F064FA">
        <w:rPr>
          <w:rFonts w:cstheme="minorHAnsi"/>
          <w:sz w:val="24"/>
          <w:szCs w:val="24"/>
        </w:rPr>
        <w:t>À Comissão de Seleção,</w:t>
      </w:r>
    </w:p>
    <w:p w14:paraId="4A082BAF" w14:textId="77777777" w:rsidR="00755622" w:rsidRPr="00F064FA" w:rsidRDefault="00755622" w:rsidP="00755622">
      <w:pPr>
        <w:tabs>
          <w:tab w:val="left" w:pos="567"/>
        </w:tabs>
        <w:spacing w:after="120" w:line="240" w:lineRule="auto"/>
        <w:jc w:val="both"/>
        <w:rPr>
          <w:rFonts w:cstheme="minorHAnsi"/>
          <w:sz w:val="24"/>
          <w:szCs w:val="24"/>
        </w:rPr>
      </w:pPr>
      <w:r w:rsidRPr="00F064FA">
        <w:rPr>
          <w:rFonts w:cstheme="minorHAnsi"/>
          <w:sz w:val="24"/>
          <w:szCs w:val="24"/>
        </w:rPr>
        <w:tab/>
        <w:t xml:space="preserve">Com base na </w:t>
      </w:r>
      <w:r w:rsidRPr="00F064FA">
        <w:rPr>
          <w:rFonts w:cstheme="minorHAnsi"/>
          <w:b/>
          <w:sz w:val="24"/>
          <w:szCs w:val="24"/>
        </w:rPr>
        <w:t>Etapa de Seleção</w:t>
      </w:r>
      <w:r w:rsidRPr="00F064FA">
        <w:rPr>
          <w:rFonts w:cstheme="minorHAnsi"/>
          <w:sz w:val="24"/>
          <w:szCs w:val="24"/>
        </w:rPr>
        <w:t xml:space="preserve"> do </w:t>
      </w:r>
      <w:r w:rsidRPr="00F064FA">
        <w:rPr>
          <w:rFonts w:cstheme="minorHAnsi"/>
          <w:sz w:val="24"/>
          <w:szCs w:val="24"/>
          <w:highlight w:val="white"/>
        </w:rPr>
        <w:t xml:space="preserve">Edital </w:t>
      </w:r>
      <w:r w:rsidRPr="006C5AA7">
        <w:rPr>
          <w:rFonts w:cstheme="minorHAnsi"/>
          <w:sz w:val="24"/>
          <w:szCs w:val="24"/>
        </w:rPr>
        <w:t>001/2026,</w:t>
      </w:r>
      <w:r>
        <w:rPr>
          <w:rFonts w:cstheme="minorHAnsi"/>
          <w:color w:val="FF0000"/>
          <w:sz w:val="24"/>
          <w:szCs w:val="24"/>
        </w:rPr>
        <w:t xml:space="preserve"> </w:t>
      </w:r>
      <w:r w:rsidRPr="00F064FA">
        <w:rPr>
          <w:rFonts w:cstheme="minorHAnsi"/>
          <w:sz w:val="24"/>
          <w:szCs w:val="24"/>
        </w:rPr>
        <w:t>venho solicitar alteração do resultado preliminar de seleção, conforme justificativa a seguir.</w:t>
      </w:r>
    </w:p>
    <w:p w14:paraId="3680B915" w14:textId="77777777" w:rsidR="00755622" w:rsidRPr="00F064FA" w:rsidRDefault="00755622" w:rsidP="00755622">
      <w:pPr>
        <w:tabs>
          <w:tab w:val="left" w:pos="567"/>
        </w:tabs>
        <w:spacing w:after="120" w:line="240" w:lineRule="auto"/>
        <w:jc w:val="both"/>
        <w:rPr>
          <w:rFonts w:cstheme="minorHAnsi"/>
          <w:sz w:val="24"/>
          <w:szCs w:val="24"/>
        </w:rPr>
      </w:pPr>
      <w:r w:rsidRPr="00F064FA">
        <w:rPr>
          <w:rFonts w:cstheme="minorHAnsi"/>
          <w:sz w:val="24"/>
          <w:szCs w:val="24"/>
        </w:rPr>
        <w:t>Justificativa:_____________________________________________________________________________________________________________________________________________________.</w:t>
      </w:r>
    </w:p>
    <w:p w14:paraId="034932AC" w14:textId="77777777" w:rsidR="00755622" w:rsidRPr="00F064FA" w:rsidRDefault="00755622" w:rsidP="00755622">
      <w:pPr>
        <w:widowControl w:val="0"/>
        <w:spacing w:line="240" w:lineRule="auto"/>
        <w:jc w:val="right"/>
        <w:rPr>
          <w:rFonts w:cstheme="minorHAnsi"/>
          <w:sz w:val="24"/>
          <w:szCs w:val="24"/>
        </w:rPr>
      </w:pPr>
      <w:r w:rsidRPr="00F064FA">
        <w:rPr>
          <w:rFonts w:cstheme="minorHAnsi"/>
          <w:sz w:val="24"/>
          <w:szCs w:val="24"/>
        </w:rPr>
        <w:t>Local, data.</w:t>
      </w:r>
    </w:p>
    <w:p w14:paraId="2A29B45F" w14:textId="77777777" w:rsidR="00755622" w:rsidRPr="00F064FA" w:rsidRDefault="00755622" w:rsidP="00755622">
      <w:pPr>
        <w:widowControl w:val="0"/>
        <w:spacing w:line="240" w:lineRule="auto"/>
        <w:jc w:val="center"/>
        <w:rPr>
          <w:rFonts w:cstheme="minorHAnsi"/>
          <w:sz w:val="24"/>
          <w:szCs w:val="24"/>
        </w:rPr>
      </w:pPr>
      <w:r w:rsidRPr="00F064FA">
        <w:rPr>
          <w:rFonts w:cstheme="minorHAnsi"/>
          <w:sz w:val="24"/>
          <w:szCs w:val="24"/>
        </w:rPr>
        <w:t>____________________________________________________</w:t>
      </w:r>
    </w:p>
    <w:p w14:paraId="1CF969B9" w14:textId="77777777" w:rsidR="00755622" w:rsidRPr="00F064FA" w:rsidRDefault="00755622" w:rsidP="00755622">
      <w:pPr>
        <w:widowControl w:val="0"/>
        <w:spacing w:line="240" w:lineRule="auto"/>
        <w:jc w:val="center"/>
        <w:rPr>
          <w:rFonts w:cstheme="minorHAnsi"/>
          <w:sz w:val="24"/>
          <w:szCs w:val="24"/>
        </w:rPr>
      </w:pPr>
      <w:r w:rsidRPr="00F064FA">
        <w:rPr>
          <w:rFonts w:cstheme="minorHAnsi"/>
          <w:sz w:val="24"/>
          <w:szCs w:val="24"/>
        </w:rPr>
        <w:t>Assinatura Agente Cultural</w:t>
      </w:r>
    </w:p>
    <w:p w14:paraId="27599415" w14:textId="77777777" w:rsidR="00755622" w:rsidRPr="00F064FA" w:rsidRDefault="00755622" w:rsidP="00755622">
      <w:pPr>
        <w:widowControl w:val="0"/>
        <w:spacing w:line="240" w:lineRule="auto"/>
        <w:jc w:val="center"/>
        <w:rPr>
          <w:rFonts w:cstheme="minorHAnsi"/>
          <w:sz w:val="24"/>
          <w:szCs w:val="24"/>
        </w:rPr>
      </w:pPr>
      <w:r w:rsidRPr="00F064FA">
        <w:rPr>
          <w:sz w:val="24"/>
          <w:szCs w:val="24"/>
        </w:rPr>
        <w:t>NOME COMPLETO</w:t>
      </w:r>
    </w:p>
    <w:p w14:paraId="3292B41C" w14:textId="77777777" w:rsidR="00755622" w:rsidRPr="00F064FA" w:rsidRDefault="00755622" w:rsidP="00755622">
      <w:pPr>
        <w:rPr>
          <w:sz w:val="24"/>
          <w:szCs w:val="24"/>
        </w:rPr>
      </w:pPr>
      <w:r w:rsidRPr="00F064FA">
        <w:rPr>
          <w:sz w:val="24"/>
          <w:szCs w:val="24"/>
        </w:rPr>
        <w:br w:type="page"/>
      </w:r>
    </w:p>
    <w:p w14:paraId="0EAE47DB" w14:textId="08DB934C" w:rsidR="00755622" w:rsidRDefault="00755622" w:rsidP="00755622">
      <w:pPr>
        <w:pStyle w:val="textocentralizadomaiusculas"/>
        <w:jc w:val="center"/>
        <w:rPr>
          <w:rStyle w:val="Forte"/>
          <w:rFonts w:ascii="Calibri" w:eastAsiaTheme="majorEastAsia" w:hAnsi="Calibri" w:cs="Calibri"/>
          <w:caps/>
          <w:color w:val="000000"/>
        </w:rPr>
      </w:pPr>
      <w:r>
        <w:rPr>
          <w:rStyle w:val="Forte"/>
          <w:rFonts w:ascii="Calibri" w:eastAsiaTheme="majorEastAsia" w:hAnsi="Calibri" w:cs="Calibri"/>
          <w:caps/>
          <w:color w:val="000000"/>
        </w:rPr>
        <w:lastRenderedPageBreak/>
        <w:t>anexo xi</w:t>
      </w:r>
    </w:p>
    <w:p w14:paraId="44D9F023" w14:textId="77777777" w:rsidR="00755622" w:rsidRDefault="00755622" w:rsidP="00755622">
      <w:pPr>
        <w:pStyle w:val="textocentralizadomaiusculas"/>
        <w:jc w:val="center"/>
        <w:rPr>
          <w:rStyle w:val="Forte"/>
          <w:rFonts w:ascii="Calibri" w:eastAsiaTheme="majorEastAsia" w:hAnsi="Calibri" w:cs="Calibri"/>
          <w:caps/>
          <w:color w:val="000000"/>
        </w:rPr>
      </w:pPr>
    </w:p>
    <w:p w14:paraId="41145EC7" w14:textId="3D33FE44" w:rsidR="00755622" w:rsidRPr="00F064FA" w:rsidRDefault="00755622" w:rsidP="00755622">
      <w:pPr>
        <w:pStyle w:val="textocentralizadomaiusculas"/>
        <w:jc w:val="center"/>
        <w:rPr>
          <w:rFonts w:ascii="Calibri" w:hAnsi="Calibri" w:cs="Calibri"/>
          <w:caps/>
          <w:color w:val="000000"/>
        </w:rPr>
      </w:pPr>
      <w:r w:rsidRPr="00F064FA">
        <w:rPr>
          <w:rStyle w:val="Forte"/>
          <w:rFonts w:ascii="Calibri" w:eastAsiaTheme="majorEastAsia" w:hAnsi="Calibri" w:cs="Calibri"/>
          <w:caps/>
          <w:color w:val="000000"/>
        </w:rPr>
        <w:t>formulário de apresentação de recurso DA ETAPA DE habilitação</w:t>
      </w:r>
    </w:p>
    <w:p w14:paraId="4584D282" w14:textId="77777777" w:rsidR="00755622" w:rsidRPr="00F064FA" w:rsidRDefault="00755622" w:rsidP="00755622">
      <w:pPr>
        <w:pStyle w:val="textocentralizado"/>
        <w:spacing w:before="120" w:beforeAutospacing="0" w:after="120" w:afterAutospacing="0"/>
        <w:ind w:left="120" w:right="120"/>
        <w:jc w:val="center"/>
        <w:rPr>
          <w:rFonts w:ascii="Calibri" w:hAnsi="Calibri" w:cs="Calibri"/>
          <w:color w:val="000000"/>
        </w:rPr>
      </w:pPr>
      <w:r w:rsidRPr="00F064FA">
        <w:rPr>
          <w:rFonts w:ascii="Calibri" w:hAnsi="Calibri" w:cs="Calibri"/>
          <w:color w:val="000000"/>
        </w:rPr>
        <w:t> </w:t>
      </w:r>
    </w:p>
    <w:p w14:paraId="138C9361" w14:textId="77777777" w:rsidR="00755622" w:rsidRPr="00F064FA" w:rsidRDefault="00755622" w:rsidP="00755622">
      <w:pPr>
        <w:pStyle w:val="textojustificado"/>
        <w:spacing w:before="120" w:beforeAutospacing="0" w:after="120" w:afterAutospacing="0"/>
        <w:ind w:right="120"/>
        <w:jc w:val="both"/>
        <w:rPr>
          <w:rFonts w:ascii="Calibri" w:hAnsi="Calibri" w:cs="Calibri"/>
          <w:color w:val="000000"/>
        </w:rPr>
      </w:pPr>
      <w:r w:rsidRPr="00F064FA">
        <w:rPr>
          <w:rFonts w:ascii="Calibri" w:hAnsi="Calibri" w:cs="Calibri"/>
          <w:color w:val="000000"/>
        </w:rPr>
        <w:t>NOME DO AGENTE CULTURAL:</w:t>
      </w:r>
    </w:p>
    <w:p w14:paraId="12FEB507" w14:textId="77777777" w:rsidR="00755622" w:rsidRPr="00F064FA" w:rsidRDefault="00755622" w:rsidP="00755622">
      <w:pPr>
        <w:pStyle w:val="textojustificado"/>
        <w:spacing w:before="120" w:beforeAutospacing="0" w:after="120" w:afterAutospacing="0"/>
        <w:ind w:right="120"/>
        <w:jc w:val="both"/>
        <w:rPr>
          <w:rFonts w:ascii="Calibri" w:hAnsi="Calibri" w:cs="Calibri"/>
          <w:color w:val="000000"/>
        </w:rPr>
      </w:pPr>
      <w:r w:rsidRPr="00F064FA">
        <w:rPr>
          <w:rFonts w:ascii="Calibri" w:hAnsi="Calibri" w:cs="Calibri"/>
          <w:color w:val="000000"/>
        </w:rPr>
        <w:t>CPF:</w:t>
      </w:r>
    </w:p>
    <w:p w14:paraId="50737747" w14:textId="77777777" w:rsidR="00755622" w:rsidRPr="00F064FA" w:rsidRDefault="00755622" w:rsidP="00755622">
      <w:pPr>
        <w:pStyle w:val="textojustificado"/>
        <w:spacing w:before="120" w:beforeAutospacing="0" w:after="120" w:afterAutospacing="0"/>
        <w:ind w:right="120"/>
        <w:jc w:val="both"/>
        <w:rPr>
          <w:rFonts w:ascii="Calibri" w:hAnsi="Calibri" w:cs="Calibri"/>
          <w:color w:val="000000"/>
        </w:rPr>
      </w:pPr>
      <w:r w:rsidRPr="00F064FA">
        <w:rPr>
          <w:rFonts w:ascii="Calibri" w:hAnsi="Calibri" w:cs="Calibri"/>
          <w:color w:val="000000"/>
        </w:rPr>
        <w:t>NOME DO PROJETO INSCRITO:</w:t>
      </w:r>
    </w:p>
    <w:p w14:paraId="78B3BF4C" w14:textId="77777777" w:rsidR="00755622" w:rsidRPr="00F064FA" w:rsidRDefault="00755622" w:rsidP="00755622">
      <w:pPr>
        <w:pStyle w:val="textojustificado"/>
        <w:spacing w:before="120" w:beforeAutospacing="0" w:after="120" w:afterAutospacing="0"/>
        <w:ind w:right="120"/>
        <w:jc w:val="both"/>
        <w:rPr>
          <w:rFonts w:ascii="Calibri" w:hAnsi="Calibri" w:cs="Calibri"/>
          <w:color w:val="000000"/>
        </w:rPr>
      </w:pPr>
      <w:r w:rsidRPr="00F064FA">
        <w:rPr>
          <w:rFonts w:ascii="Calibri" w:hAnsi="Calibri" w:cs="Calibri"/>
          <w:color w:val="000000"/>
        </w:rPr>
        <w:t>CATEGORIA:</w:t>
      </w:r>
    </w:p>
    <w:p w14:paraId="22BEC504" w14:textId="77777777" w:rsidR="00755622" w:rsidRPr="00F064FA" w:rsidRDefault="00755622" w:rsidP="00755622">
      <w:pPr>
        <w:pStyle w:val="textojustificado"/>
        <w:spacing w:before="120" w:beforeAutospacing="0" w:after="120" w:afterAutospacing="0"/>
        <w:ind w:left="120" w:right="120"/>
        <w:jc w:val="both"/>
        <w:rPr>
          <w:rFonts w:ascii="Calibri" w:hAnsi="Calibri" w:cs="Calibri"/>
          <w:color w:val="000000"/>
        </w:rPr>
      </w:pPr>
    </w:p>
    <w:p w14:paraId="0B98EE6B" w14:textId="77777777" w:rsidR="00755622" w:rsidRPr="00F064FA" w:rsidRDefault="00755622" w:rsidP="00755622">
      <w:pPr>
        <w:pStyle w:val="textojustificado"/>
        <w:spacing w:before="120" w:beforeAutospacing="0" w:after="120" w:afterAutospacing="0"/>
        <w:ind w:right="120"/>
        <w:jc w:val="both"/>
        <w:rPr>
          <w:rFonts w:ascii="Calibri" w:hAnsi="Calibri" w:cs="Calibri"/>
          <w:b/>
          <w:bCs/>
          <w:color w:val="000000"/>
        </w:rPr>
      </w:pPr>
      <w:r w:rsidRPr="00F064FA">
        <w:rPr>
          <w:rFonts w:ascii="Calibri" w:hAnsi="Calibri" w:cs="Calibri"/>
          <w:b/>
          <w:bCs/>
          <w:color w:val="000000"/>
        </w:rPr>
        <w:t>RECURSO:</w:t>
      </w:r>
    </w:p>
    <w:p w14:paraId="04FF28AF" w14:textId="77777777" w:rsidR="00755622" w:rsidRPr="00F064FA" w:rsidRDefault="00755622" w:rsidP="00755622">
      <w:pPr>
        <w:pStyle w:val="textojustificado"/>
        <w:spacing w:before="120" w:beforeAutospacing="0" w:after="120" w:afterAutospacing="0"/>
        <w:ind w:left="120" w:right="120"/>
        <w:jc w:val="both"/>
        <w:rPr>
          <w:rFonts w:ascii="Calibri" w:hAnsi="Calibri" w:cs="Calibri"/>
          <w:color w:val="000000"/>
        </w:rPr>
      </w:pPr>
      <w:r w:rsidRPr="00F064FA">
        <w:rPr>
          <w:rFonts w:ascii="Calibri" w:hAnsi="Calibri" w:cs="Calibri"/>
          <w:color w:val="000000"/>
        </w:rPr>
        <w:t> </w:t>
      </w:r>
    </w:p>
    <w:p w14:paraId="4BC882B0" w14:textId="77777777" w:rsidR="00755622" w:rsidRDefault="00755622" w:rsidP="00755622">
      <w:pPr>
        <w:tabs>
          <w:tab w:val="left" w:pos="0"/>
          <w:tab w:val="left" w:pos="567"/>
        </w:tabs>
        <w:spacing w:after="120" w:line="240" w:lineRule="auto"/>
        <w:jc w:val="both"/>
        <w:rPr>
          <w:rFonts w:cstheme="minorHAnsi"/>
          <w:color w:val="FF0000"/>
          <w:sz w:val="24"/>
          <w:szCs w:val="24"/>
        </w:rPr>
      </w:pPr>
      <w:r w:rsidRPr="00F064FA">
        <w:rPr>
          <w:rFonts w:cstheme="minorHAnsi"/>
          <w:sz w:val="24"/>
          <w:szCs w:val="24"/>
        </w:rPr>
        <w:t xml:space="preserve">À </w:t>
      </w:r>
      <w:r>
        <w:rPr>
          <w:rFonts w:cstheme="minorHAnsi"/>
          <w:color w:val="FF0000"/>
          <w:sz w:val="24"/>
          <w:szCs w:val="24"/>
        </w:rPr>
        <w:t>SECRETARIA MUNICIPAL DE CULTURA,</w:t>
      </w:r>
    </w:p>
    <w:p w14:paraId="664A6DDB" w14:textId="77777777" w:rsidR="00755622" w:rsidRPr="00F064FA" w:rsidRDefault="00755622" w:rsidP="00755622">
      <w:pPr>
        <w:tabs>
          <w:tab w:val="left" w:pos="0"/>
          <w:tab w:val="left" w:pos="567"/>
        </w:tabs>
        <w:spacing w:after="120" w:line="240" w:lineRule="auto"/>
        <w:jc w:val="both"/>
        <w:rPr>
          <w:rFonts w:cstheme="minorHAnsi"/>
          <w:sz w:val="24"/>
          <w:szCs w:val="24"/>
        </w:rPr>
      </w:pPr>
    </w:p>
    <w:p w14:paraId="5065552E" w14:textId="77777777" w:rsidR="00755622" w:rsidRPr="00F064FA" w:rsidRDefault="00755622" w:rsidP="00755622">
      <w:pPr>
        <w:tabs>
          <w:tab w:val="left" w:pos="567"/>
        </w:tabs>
        <w:spacing w:after="120" w:line="240" w:lineRule="auto"/>
        <w:jc w:val="both"/>
        <w:rPr>
          <w:rFonts w:cstheme="minorHAnsi"/>
          <w:sz w:val="24"/>
          <w:szCs w:val="24"/>
        </w:rPr>
      </w:pPr>
      <w:r w:rsidRPr="00F064FA">
        <w:rPr>
          <w:rFonts w:cstheme="minorHAnsi"/>
          <w:sz w:val="24"/>
          <w:szCs w:val="24"/>
        </w:rPr>
        <w:tab/>
        <w:t xml:space="preserve">Com base na </w:t>
      </w:r>
      <w:r w:rsidRPr="00F064FA">
        <w:rPr>
          <w:rFonts w:cstheme="minorHAnsi"/>
          <w:b/>
          <w:sz w:val="24"/>
          <w:szCs w:val="24"/>
        </w:rPr>
        <w:t>Etapa de Habilitação</w:t>
      </w:r>
      <w:r w:rsidRPr="00F064FA">
        <w:rPr>
          <w:rFonts w:cstheme="minorHAnsi"/>
          <w:sz w:val="24"/>
          <w:szCs w:val="24"/>
        </w:rPr>
        <w:t xml:space="preserve"> do </w:t>
      </w:r>
      <w:r w:rsidRPr="00F064FA">
        <w:rPr>
          <w:rFonts w:cstheme="minorHAnsi"/>
          <w:sz w:val="24"/>
          <w:szCs w:val="24"/>
          <w:highlight w:val="white"/>
        </w:rPr>
        <w:t xml:space="preserve">Edital </w:t>
      </w:r>
      <w:r>
        <w:rPr>
          <w:rFonts w:cstheme="minorHAnsi"/>
          <w:color w:val="FF0000"/>
          <w:sz w:val="24"/>
          <w:szCs w:val="24"/>
        </w:rPr>
        <w:t>001/2026,</w:t>
      </w:r>
      <w:r w:rsidRPr="00F064FA">
        <w:rPr>
          <w:rFonts w:cstheme="minorHAnsi"/>
          <w:color w:val="FF0000"/>
          <w:sz w:val="24"/>
          <w:szCs w:val="24"/>
        </w:rPr>
        <w:t xml:space="preserve"> </w:t>
      </w:r>
      <w:r w:rsidRPr="00F064FA">
        <w:rPr>
          <w:rFonts w:cstheme="minorHAnsi"/>
          <w:sz w:val="24"/>
          <w:szCs w:val="24"/>
        </w:rPr>
        <w:t>venho solicitar alteração do resultado preliminar de habilitação, conforme justificativa a seguir.</w:t>
      </w:r>
    </w:p>
    <w:p w14:paraId="5A81B1C2" w14:textId="77777777" w:rsidR="00755622" w:rsidRPr="00F064FA" w:rsidRDefault="00755622" w:rsidP="00755622">
      <w:pPr>
        <w:tabs>
          <w:tab w:val="left" w:pos="567"/>
        </w:tabs>
        <w:spacing w:after="120" w:line="240" w:lineRule="auto"/>
        <w:jc w:val="both"/>
        <w:rPr>
          <w:rFonts w:cstheme="minorHAnsi"/>
          <w:sz w:val="24"/>
          <w:szCs w:val="24"/>
        </w:rPr>
      </w:pPr>
      <w:r w:rsidRPr="00F064FA">
        <w:rPr>
          <w:rFonts w:cstheme="minorHAnsi"/>
          <w:sz w:val="24"/>
          <w:szCs w:val="24"/>
        </w:rPr>
        <w:t>Justificativa:_____________________________________________________________________________________________________________________________________________________.</w:t>
      </w:r>
    </w:p>
    <w:p w14:paraId="3C8D3678" w14:textId="77777777" w:rsidR="00755622" w:rsidRPr="00F064FA" w:rsidRDefault="00755622" w:rsidP="00755622">
      <w:pPr>
        <w:widowControl w:val="0"/>
        <w:spacing w:line="240" w:lineRule="auto"/>
        <w:jc w:val="right"/>
        <w:rPr>
          <w:rFonts w:cstheme="minorHAnsi"/>
          <w:sz w:val="24"/>
          <w:szCs w:val="24"/>
        </w:rPr>
      </w:pPr>
      <w:r w:rsidRPr="00F064FA">
        <w:rPr>
          <w:rFonts w:cstheme="minorHAnsi"/>
          <w:sz w:val="24"/>
          <w:szCs w:val="24"/>
        </w:rPr>
        <w:t>Local, data.</w:t>
      </w:r>
    </w:p>
    <w:p w14:paraId="106F6F04" w14:textId="77777777" w:rsidR="00755622" w:rsidRPr="00F064FA" w:rsidRDefault="00755622" w:rsidP="00755622">
      <w:pPr>
        <w:widowControl w:val="0"/>
        <w:spacing w:line="240" w:lineRule="auto"/>
        <w:jc w:val="center"/>
        <w:rPr>
          <w:rFonts w:cstheme="minorHAnsi"/>
          <w:sz w:val="24"/>
          <w:szCs w:val="24"/>
        </w:rPr>
      </w:pPr>
      <w:r w:rsidRPr="00F064FA">
        <w:rPr>
          <w:rFonts w:cstheme="minorHAnsi"/>
          <w:sz w:val="24"/>
          <w:szCs w:val="24"/>
        </w:rPr>
        <w:t>____________________________________________________</w:t>
      </w:r>
    </w:p>
    <w:p w14:paraId="1E02A2A1" w14:textId="77777777" w:rsidR="00755622" w:rsidRPr="00F064FA" w:rsidRDefault="00755622" w:rsidP="00755622">
      <w:pPr>
        <w:widowControl w:val="0"/>
        <w:spacing w:line="240" w:lineRule="auto"/>
        <w:jc w:val="center"/>
        <w:rPr>
          <w:rFonts w:cstheme="minorHAnsi"/>
          <w:sz w:val="24"/>
          <w:szCs w:val="24"/>
        </w:rPr>
      </w:pPr>
      <w:r w:rsidRPr="00F064FA">
        <w:rPr>
          <w:rFonts w:cstheme="minorHAnsi"/>
          <w:sz w:val="24"/>
          <w:szCs w:val="24"/>
        </w:rPr>
        <w:t>Assinatura Agente Cultural</w:t>
      </w:r>
    </w:p>
    <w:p w14:paraId="6625BA7A" w14:textId="77777777" w:rsidR="00755622" w:rsidRPr="00F064FA" w:rsidRDefault="00755622" w:rsidP="00755622">
      <w:pPr>
        <w:widowControl w:val="0"/>
        <w:spacing w:line="240" w:lineRule="auto"/>
        <w:jc w:val="center"/>
        <w:rPr>
          <w:rFonts w:cstheme="minorHAnsi"/>
          <w:sz w:val="24"/>
          <w:szCs w:val="24"/>
        </w:rPr>
      </w:pPr>
      <w:r w:rsidRPr="00F064FA">
        <w:rPr>
          <w:rFonts w:cstheme="minorHAnsi"/>
          <w:sz w:val="24"/>
          <w:szCs w:val="24"/>
        </w:rPr>
        <w:t>NOME COMPLETO</w:t>
      </w:r>
    </w:p>
    <w:p w14:paraId="506FB8CE" w14:textId="77777777" w:rsidR="00755622" w:rsidRPr="00F064FA" w:rsidRDefault="00755622" w:rsidP="00755622">
      <w:pPr>
        <w:pStyle w:val="textocentralizado"/>
        <w:spacing w:before="120" w:beforeAutospacing="0" w:after="120" w:afterAutospacing="0"/>
        <w:ind w:right="120"/>
        <w:rPr>
          <w:rFonts w:asciiTheme="minorHAnsi" w:hAnsiTheme="minorHAnsi" w:cstheme="minorHAnsi"/>
          <w:color w:val="000000"/>
        </w:rPr>
      </w:pPr>
    </w:p>
    <w:p w14:paraId="6911928C" w14:textId="77777777" w:rsidR="00755622" w:rsidRPr="00F064FA" w:rsidRDefault="00755622" w:rsidP="00755622">
      <w:pPr>
        <w:spacing w:before="100" w:beforeAutospacing="1" w:after="100" w:afterAutospacing="1" w:line="240" w:lineRule="auto"/>
        <w:rPr>
          <w:rFonts w:ascii="Times New Roman" w:eastAsia="Times New Roman" w:hAnsi="Times New Roman" w:cs="Times New Roman"/>
          <w:color w:val="000000"/>
          <w:sz w:val="24"/>
          <w:szCs w:val="24"/>
        </w:rPr>
      </w:pPr>
      <w:r w:rsidRPr="00F064FA">
        <w:rPr>
          <w:rFonts w:ascii="Times New Roman" w:eastAsia="Times New Roman" w:hAnsi="Times New Roman" w:cs="Times New Roman"/>
          <w:color w:val="000000"/>
          <w:sz w:val="24"/>
          <w:szCs w:val="24"/>
        </w:rPr>
        <w:t> </w:t>
      </w:r>
    </w:p>
    <w:p w14:paraId="622FEB49" w14:textId="77777777" w:rsidR="00755622" w:rsidRDefault="00755622" w:rsidP="00755622"/>
    <w:p w14:paraId="7A2C6A9E" w14:textId="77777777" w:rsidR="00755622" w:rsidRDefault="00755622"/>
    <w:p w14:paraId="2960A884" w14:textId="77777777" w:rsidR="00755622" w:rsidRDefault="00755622"/>
    <w:p w14:paraId="7F111FD4" w14:textId="77777777" w:rsidR="00755622" w:rsidRDefault="00755622"/>
    <w:p w14:paraId="28052870" w14:textId="77777777" w:rsidR="00755622" w:rsidRDefault="00755622"/>
    <w:p w14:paraId="6C297E5C" w14:textId="77777777" w:rsidR="00755622" w:rsidRDefault="00755622"/>
    <w:p w14:paraId="7E3B9FB3" w14:textId="77777777" w:rsidR="00755622" w:rsidRDefault="00755622"/>
    <w:p w14:paraId="5E8F5EC8" w14:textId="77777777" w:rsidR="00755622" w:rsidRPr="00065E55" w:rsidRDefault="00755622"/>
    <w:sectPr w:rsidR="00755622" w:rsidRPr="00065E55">
      <w:headerReference w:type="default" r:id="rId12"/>
      <w:footerReference w:type="default" r:id="rId13"/>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35E497" w14:textId="77777777" w:rsidR="00F96E3D" w:rsidRDefault="00F96E3D" w:rsidP="008D205C">
      <w:pPr>
        <w:spacing w:after="0" w:line="240" w:lineRule="auto"/>
      </w:pPr>
      <w:r>
        <w:separator/>
      </w:r>
    </w:p>
  </w:endnote>
  <w:endnote w:type="continuationSeparator" w:id="0">
    <w:p w14:paraId="4FEDA9CE" w14:textId="77777777" w:rsidR="00F96E3D" w:rsidRDefault="00F96E3D" w:rsidP="008D20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0FA59A" w14:textId="4ABFC559" w:rsidR="008D205C" w:rsidRDefault="00F22C47" w:rsidP="008D205C">
    <w:pPr>
      <w:pStyle w:val="Rodap"/>
      <w:jc w:val="center"/>
    </w:pPr>
    <w:r w:rsidRPr="00F22C47">
      <w:rPr>
        <w:noProof/>
      </w:rPr>
      <w:drawing>
        <wp:anchor distT="0" distB="0" distL="114300" distR="114300" simplePos="0" relativeHeight="251661312" behindDoc="0" locked="0" layoutInCell="1" allowOverlap="1" wp14:anchorId="149CF324" wp14:editId="52EEF1F1">
          <wp:simplePos x="0" y="0"/>
          <wp:positionH relativeFrom="column">
            <wp:posOffset>2783205</wp:posOffset>
          </wp:positionH>
          <wp:positionV relativeFrom="paragraph">
            <wp:posOffset>-150495</wp:posOffset>
          </wp:positionV>
          <wp:extent cx="3564255" cy="506305"/>
          <wp:effectExtent l="0" t="0" r="0" b="0"/>
          <wp:wrapNone/>
          <wp:docPr id="301053523"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564255" cy="50630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09593A" w14:textId="77777777" w:rsidR="00F96E3D" w:rsidRDefault="00F96E3D" w:rsidP="008D205C">
      <w:pPr>
        <w:spacing w:after="0" w:line="240" w:lineRule="auto"/>
      </w:pPr>
      <w:r>
        <w:separator/>
      </w:r>
    </w:p>
  </w:footnote>
  <w:footnote w:type="continuationSeparator" w:id="0">
    <w:p w14:paraId="392E156A" w14:textId="77777777" w:rsidR="00F96E3D" w:rsidRDefault="00F96E3D" w:rsidP="008D205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CAD7A6" w14:textId="4391AB84" w:rsidR="008D205C" w:rsidRDefault="00C97A91" w:rsidP="008D205C">
    <w:pPr>
      <w:pStyle w:val="Cabealho"/>
      <w:jc w:val="center"/>
    </w:pPr>
    <w:r>
      <w:rPr>
        <w:noProof/>
      </w:rPr>
      <w:drawing>
        <wp:anchor distT="0" distB="0" distL="114300" distR="114300" simplePos="0" relativeHeight="251660288" behindDoc="0" locked="0" layoutInCell="1" allowOverlap="1" wp14:anchorId="287A1E32" wp14:editId="43FFA6D8">
          <wp:simplePos x="0" y="0"/>
          <wp:positionH relativeFrom="margin">
            <wp:posOffset>-1270635</wp:posOffset>
          </wp:positionH>
          <wp:positionV relativeFrom="paragraph">
            <wp:posOffset>-449580</wp:posOffset>
          </wp:positionV>
          <wp:extent cx="1828800" cy="1219200"/>
          <wp:effectExtent l="0" t="0" r="0" b="0"/>
          <wp:wrapNone/>
          <wp:docPr id="641027083"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28800" cy="12192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FC21C1"/>
    <w:multiLevelType w:val="hybridMultilevel"/>
    <w:tmpl w:val="2A5A2636"/>
    <w:lvl w:ilvl="0" w:tplc="0416000F">
      <w:start w:val="2"/>
      <w:numFmt w:val="decimal"/>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1" w15:restartNumberingAfterBreak="0">
    <w:nsid w:val="0B1F5615"/>
    <w:multiLevelType w:val="hybridMultilevel"/>
    <w:tmpl w:val="1EB2F216"/>
    <w:lvl w:ilvl="0" w:tplc="1B68BB12">
      <w:start w:val="1"/>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16422091"/>
    <w:multiLevelType w:val="multilevel"/>
    <w:tmpl w:val="45D456D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 w15:restartNumberingAfterBreak="0">
    <w:nsid w:val="188C798F"/>
    <w:multiLevelType w:val="multilevel"/>
    <w:tmpl w:val="4E16F470"/>
    <w:lvl w:ilvl="0">
      <w:start w:val="8"/>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258C30A6"/>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35082567"/>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434165B6"/>
    <w:multiLevelType w:val="hybridMultilevel"/>
    <w:tmpl w:val="63A8B544"/>
    <w:lvl w:ilvl="0" w:tplc="0416000F">
      <w:start w:val="1"/>
      <w:numFmt w:val="decimal"/>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7" w15:restartNumberingAfterBreak="0">
    <w:nsid w:val="43D75A67"/>
    <w:multiLevelType w:val="multilevel"/>
    <w:tmpl w:val="C4C8CD4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8" w15:restartNumberingAfterBreak="0">
    <w:nsid w:val="49C84641"/>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623F4A01"/>
    <w:multiLevelType w:val="hybridMultilevel"/>
    <w:tmpl w:val="D7209106"/>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62DA15D7"/>
    <w:multiLevelType w:val="hybridMultilevel"/>
    <w:tmpl w:val="70EED0BE"/>
    <w:lvl w:ilvl="0" w:tplc="5666D860">
      <w:start w:val="1"/>
      <w:numFmt w:val="decimal"/>
      <w:lvlText w:val="%1."/>
      <w:lvlJc w:val="left"/>
      <w:pPr>
        <w:ind w:left="480" w:hanging="360"/>
      </w:pPr>
    </w:lvl>
    <w:lvl w:ilvl="1" w:tplc="04160019">
      <w:start w:val="1"/>
      <w:numFmt w:val="lowerLetter"/>
      <w:lvlText w:val="%2."/>
      <w:lvlJc w:val="left"/>
      <w:pPr>
        <w:ind w:left="1200" w:hanging="360"/>
      </w:pPr>
    </w:lvl>
    <w:lvl w:ilvl="2" w:tplc="0416001B">
      <w:start w:val="1"/>
      <w:numFmt w:val="lowerRoman"/>
      <w:lvlText w:val="%3."/>
      <w:lvlJc w:val="right"/>
      <w:pPr>
        <w:ind w:left="1920" w:hanging="180"/>
      </w:pPr>
    </w:lvl>
    <w:lvl w:ilvl="3" w:tplc="0416000F">
      <w:start w:val="1"/>
      <w:numFmt w:val="decimal"/>
      <w:lvlText w:val="%4."/>
      <w:lvlJc w:val="left"/>
      <w:pPr>
        <w:ind w:left="2640" w:hanging="360"/>
      </w:pPr>
    </w:lvl>
    <w:lvl w:ilvl="4" w:tplc="04160019">
      <w:start w:val="1"/>
      <w:numFmt w:val="lowerLetter"/>
      <w:lvlText w:val="%5."/>
      <w:lvlJc w:val="left"/>
      <w:pPr>
        <w:ind w:left="3360" w:hanging="360"/>
      </w:pPr>
    </w:lvl>
    <w:lvl w:ilvl="5" w:tplc="0416001B">
      <w:start w:val="1"/>
      <w:numFmt w:val="lowerRoman"/>
      <w:lvlText w:val="%6."/>
      <w:lvlJc w:val="right"/>
      <w:pPr>
        <w:ind w:left="4080" w:hanging="180"/>
      </w:pPr>
    </w:lvl>
    <w:lvl w:ilvl="6" w:tplc="0416000F">
      <w:start w:val="1"/>
      <w:numFmt w:val="decimal"/>
      <w:lvlText w:val="%7."/>
      <w:lvlJc w:val="left"/>
      <w:pPr>
        <w:ind w:left="4800" w:hanging="360"/>
      </w:pPr>
    </w:lvl>
    <w:lvl w:ilvl="7" w:tplc="04160019">
      <w:start w:val="1"/>
      <w:numFmt w:val="lowerLetter"/>
      <w:lvlText w:val="%8."/>
      <w:lvlJc w:val="left"/>
      <w:pPr>
        <w:ind w:left="5520" w:hanging="360"/>
      </w:pPr>
    </w:lvl>
    <w:lvl w:ilvl="8" w:tplc="0416001B">
      <w:start w:val="1"/>
      <w:numFmt w:val="lowerRoman"/>
      <w:lvlText w:val="%9."/>
      <w:lvlJc w:val="right"/>
      <w:pPr>
        <w:ind w:left="6240" w:hanging="180"/>
      </w:pPr>
    </w:lvl>
  </w:abstractNum>
  <w:abstractNum w:abstractNumId="11" w15:restartNumberingAfterBreak="0">
    <w:nsid w:val="656C3659"/>
    <w:multiLevelType w:val="hybridMultilevel"/>
    <w:tmpl w:val="157EC2B6"/>
    <w:lvl w:ilvl="0" w:tplc="21041586">
      <w:start w:val="4"/>
      <w:numFmt w:val="decimal"/>
      <w:lvlText w:val="%1."/>
      <w:lvlJc w:val="left"/>
      <w:pPr>
        <w:ind w:left="720" w:hanging="360"/>
      </w:pPr>
      <w:rPr>
        <w:rFonts w:hint="default"/>
        <w:b/>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686A788C"/>
    <w:multiLevelType w:val="multilevel"/>
    <w:tmpl w:val="D7D45BA6"/>
    <w:lvl w:ilvl="0">
      <w:start w:val="1"/>
      <w:numFmt w:val="lowerLetter"/>
      <w:lvlText w:val="%1)"/>
      <w:lvlJc w:val="left"/>
      <w:pPr>
        <w:ind w:left="1125" w:hanging="360"/>
      </w:pPr>
      <w:rPr>
        <w:rFonts w:ascii="Calibri" w:eastAsia="Calibri" w:hAnsi="Calibri" w:cs="Calibri"/>
        <w:b w:val="0"/>
      </w:rPr>
    </w:lvl>
    <w:lvl w:ilvl="1">
      <w:start w:val="1"/>
      <w:numFmt w:val="lowerLetter"/>
      <w:lvlText w:val="%2."/>
      <w:lvlJc w:val="left"/>
      <w:pPr>
        <w:ind w:left="1845" w:hanging="360"/>
      </w:pPr>
    </w:lvl>
    <w:lvl w:ilvl="2">
      <w:start w:val="1"/>
      <w:numFmt w:val="lowerRoman"/>
      <w:lvlText w:val="%3."/>
      <w:lvlJc w:val="right"/>
      <w:pPr>
        <w:ind w:left="2565" w:hanging="180"/>
      </w:pPr>
    </w:lvl>
    <w:lvl w:ilvl="3">
      <w:start w:val="1"/>
      <w:numFmt w:val="decimal"/>
      <w:lvlText w:val="%4."/>
      <w:lvlJc w:val="left"/>
      <w:pPr>
        <w:ind w:left="3285" w:hanging="360"/>
      </w:pPr>
    </w:lvl>
    <w:lvl w:ilvl="4">
      <w:start w:val="1"/>
      <w:numFmt w:val="lowerLetter"/>
      <w:lvlText w:val="%5."/>
      <w:lvlJc w:val="left"/>
      <w:pPr>
        <w:ind w:left="4005" w:hanging="360"/>
      </w:pPr>
    </w:lvl>
    <w:lvl w:ilvl="5">
      <w:start w:val="1"/>
      <w:numFmt w:val="lowerRoman"/>
      <w:lvlText w:val="%6."/>
      <w:lvlJc w:val="right"/>
      <w:pPr>
        <w:ind w:left="4725" w:hanging="180"/>
      </w:pPr>
    </w:lvl>
    <w:lvl w:ilvl="6">
      <w:start w:val="1"/>
      <w:numFmt w:val="decimal"/>
      <w:lvlText w:val="%7."/>
      <w:lvlJc w:val="left"/>
      <w:pPr>
        <w:ind w:left="5445" w:hanging="360"/>
      </w:pPr>
    </w:lvl>
    <w:lvl w:ilvl="7">
      <w:start w:val="1"/>
      <w:numFmt w:val="lowerLetter"/>
      <w:lvlText w:val="%8."/>
      <w:lvlJc w:val="left"/>
      <w:pPr>
        <w:ind w:left="6165" w:hanging="360"/>
      </w:pPr>
    </w:lvl>
    <w:lvl w:ilvl="8">
      <w:start w:val="1"/>
      <w:numFmt w:val="lowerRoman"/>
      <w:lvlText w:val="%9."/>
      <w:lvlJc w:val="right"/>
      <w:pPr>
        <w:ind w:left="6885" w:hanging="180"/>
      </w:pPr>
    </w:lvl>
  </w:abstractNum>
  <w:abstractNum w:abstractNumId="13" w15:restartNumberingAfterBreak="0">
    <w:nsid w:val="6D6B70E9"/>
    <w:multiLevelType w:val="multilevel"/>
    <w:tmpl w:val="DDAE01C4"/>
    <w:lvl w:ilvl="0">
      <w:start w:val="1"/>
      <w:numFmt w:val="decimal"/>
      <w:lvlText w:val="%1."/>
      <w:lvlJc w:val="left"/>
      <w:pPr>
        <w:ind w:left="720" w:hanging="360"/>
      </w:pPr>
      <w:rPr>
        <w:b/>
        <w:bCs/>
      </w:rPr>
    </w:lvl>
    <w:lvl w:ilvl="1">
      <w:start w:val="1"/>
      <w:numFmt w:val="decimal"/>
      <w:lvlText w:val="%1.%2"/>
      <w:lvlJc w:val="left"/>
      <w:pPr>
        <w:ind w:left="547" w:hanging="405"/>
      </w:pPr>
      <w:rPr>
        <w:b/>
        <w:color w:val="000000"/>
      </w:rPr>
    </w:lvl>
    <w:lvl w:ilvl="2">
      <w:start w:val="1"/>
      <w:numFmt w:val="decimal"/>
      <w:lvlText w:val="%1.%2.%3"/>
      <w:lvlJc w:val="left"/>
      <w:pPr>
        <w:ind w:left="1080" w:hanging="720"/>
      </w:pPr>
      <w:rPr>
        <w:b/>
      </w:rPr>
    </w:lvl>
    <w:lvl w:ilvl="3">
      <w:start w:val="1"/>
      <w:numFmt w:val="decimal"/>
      <w:lvlText w:val="%1.%2.%3.%4"/>
      <w:lvlJc w:val="left"/>
      <w:pPr>
        <w:ind w:left="1440" w:hanging="1080"/>
      </w:pPr>
      <w:rPr>
        <w:b/>
      </w:rPr>
    </w:lvl>
    <w:lvl w:ilvl="4">
      <w:start w:val="1"/>
      <w:numFmt w:val="decimal"/>
      <w:lvlText w:val="%1.%2.%3.%4.%5"/>
      <w:lvlJc w:val="left"/>
      <w:pPr>
        <w:ind w:left="1440" w:hanging="1080"/>
      </w:pPr>
      <w:rPr>
        <w:b/>
      </w:rPr>
    </w:lvl>
    <w:lvl w:ilvl="5">
      <w:start w:val="1"/>
      <w:numFmt w:val="decimal"/>
      <w:lvlText w:val="%1.%2.%3.%4.%5.%6"/>
      <w:lvlJc w:val="left"/>
      <w:pPr>
        <w:ind w:left="1800" w:hanging="1440"/>
      </w:pPr>
      <w:rPr>
        <w:b/>
      </w:rPr>
    </w:lvl>
    <w:lvl w:ilvl="6">
      <w:start w:val="1"/>
      <w:numFmt w:val="decimal"/>
      <w:lvlText w:val="%1.%2.%3.%4.%5.%6.%7"/>
      <w:lvlJc w:val="left"/>
      <w:pPr>
        <w:ind w:left="1800" w:hanging="1440"/>
      </w:pPr>
      <w:rPr>
        <w:b/>
      </w:rPr>
    </w:lvl>
    <w:lvl w:ilvl="7">
      <w:start w:val="1"/>
      <w:numFmt w:val="decimal"/>
      <w:lvlText w:val="%1.%2.%3.%4.%5.%6.%7.%8"/>
      <w:lvlJc w:val="left"/>
      <w:pPr>
        <w:ind w:left="2160" w:hanging="1800"/>
      </w:pPr>
      <w:rPr>
        <w:b/>
      </w:rPr>
    </w:lvl>
    <w:lvl w:ilvl="8">
      <w:start w:val="1"/>
      <w:numFmt w:val="decimal"/>
      <w:lvlText w:val="%1.%2.%3.%4.%5.%6.%7.%8.%9"/>
      <w:lvlJc w:val="left"/>
      <w:pPr>
        <w:ind w:left="2160" w:hanging="1800"/>
      </w:pPr>
      <w:rPr>
        <w:b/>
      </w:rPr>
    </w:lvl>
  </w:abstractNum>
  <w:abstractNum w:abstractNumId="14" w15:restartNumberingAfterBreak="0">
    <w:nsid w:val="75D41227"/>
    <w:multiLevelType w:val="hybridMultilevel"/>
    <w:tmpl w:val="2586D1C6"/>
    <w:lvl w:ilvl="0" w:tplc="0416000F">
      <w:start w:val="1"/>
      <w:numFmt w:val="decimal"/>
      <w:lvlText w:val="%1."/>
      <w:lvlJc w:val="left"/>
      <w:pPr>
        <w:ind w:left="720" w:hanging="360"/>
      </w:p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1525053060">
    <w:abstractNumId w:val="13"/>
  </w:num>
  <w:num w:numId="2" w16cid:durableId="479611581">
    <w:abstractNumId w:val="12"/>
  </w:num>
  <w:num w:numId="3" w16cid:durableId="955676394">
    <w:abstractNumId w:val="3"/>
  </w:num>
  <w:num w:numId="4" w16cid:durableId="153153048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518539775">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556825008">
    <w:abstractNumId w:val="14"/>
  </w:num>
  <w:num w:numId="7" w16cid:durableId="725640465">
    <w:abstractNumId w:val="4"/>
  </w:num>
  <w:num w:numId="8" w16cid:durableId="232936742">
    <w:abstractNumId w:val="1"/>
  </w:num>
  <w:num w:numId="9" w16cid:durableId="1825705024">
    <w:abstractNumId w:val="11"/>
  </w:num>
  <w:num w:numId="10" w16cid:durableId="355081902">
    <w:abstractNumId w:val="5"/>
  </w:num>
  <w:num w:numId="11" w16cid:durableId="1136333743">
    <w:abstractNumId w:val="8"/>
  </w:num>
  <w:num w:numId="12" w16cid:durableId="1689869381">
    <w:abstractNumId w:val="9"/>
  </w:num>
  <w:num w:numId="13" w16cid:durableId="211061595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593981175">
    <w:abstractNumId w:val="7"/>
  </w:num>
  <w:num w:numId="15" w16cid:durableId="1349017111">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Hendye Gracielle Dias Borem">
    <w15:presenceInfo w15:providerId="AD" w15:userId="S::hendye.borem@cultura.gov.br::3a8576d9-3dfb-47f3-82cf-0b587c8689d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205C"/>
    <w:rsid w:val="000151BD"/>
    <w:rsid w:val="000525A5"/>
    <w:rsid w:val="00065E55"/>
    <w:rsid w:val="00072F4F"/>
    <w:rsid w:val="000D2A62"/>
    <w:rsid w:val="000D43A5"/>
    <w:rsid w:val="00150E80"/>
    <w:rsid w:val="001A7322"/>
    <w:rsid w:val="001B5E5C"/>
    <w:rsid w:val="001B627A"/>
    <w:rsid w:val="00225DF9"/>
    <w:rsid w:val="00237C67"/>
    <w:rsid w:val="002966F5"/>
    <w:rsid w:val="002B44C3"/>
    <w:rsid w:val="002D68B0"/>
    <w:rsid w:val="002E0D6A"/>
    <w:rsid w:val="00326DA6"/>
    <w:rsid w:val="00395C36"/>
    <w:rsid w:val="003B6CD2"/>
    <w:rsid w:val="003C1620"/>
    <w:rsid w:val="003D74C3"/>
    <w:rsid w:val="003E360E"/>
    <w:rsid w:val="0042073A"/>
    <w:rsid w:val="00485742"/>
    <w:rsid w:val="004F4C0F"/>
    <w:rsid w:val="00577C61"/>
    <w:rsid w:val="005E3FE5"/>
    <w:rsid w:val="006662AA"/>
    <w:rsid w:val="006A663C"/>
    <w:rsid w:val="006D67AE"/>
    <w:rsid w:val="006E7620"/>
    <w:rsid w:val="006F1AFA"/>
    <w:rsid w:val="00755622"/>
    <w:rsid w:val="007569B2"/>
    <w:rsid w:val="007C412B"/>
    <w:rsid w:val="00863F5E"/>
    <w:rsid w:val="008A014A"/>
    <w:rsid w:val="008D1A74"/>
    <w:rsid w:val="008D205C"/>
    <w:rsid w:val="009E0DD3"/>
    <w:rsid w:val="009E1137"/>
    <w:rsid w:val="009F0588"/>
    <w:rsid w:val="00A41751"/>
    <w:rsid w:val="00A5193F"/>
    <w:rsid w:val="00A55100"/>
    <w:rsid w:val="00A6295A"/>
    <w:rsid w:val="00B1111D"/>
    <w:rsid w:val="00B232F1"/>
    <w:rsid w:val="00B3602B"/>
    <w:rsid w:val="00B83FAF"/>
    <w:rsid w:val="00BB3091"/>
    <w:rsid w:val="00BD2C67"/>
    <w:rsid w:val="00C02177"/>
    <w:rsid w:val="00C1150E"/>
    <w:rsid w:val="00C758AE"/>
    <w:rsid w:val="00C97A91"/>
    <w:rsid w:val="00CF0764"/>
    <w:rsid w:val="00D01E73"/>
    <w:rsid w:val="00D07703"/>
    <w:rsid w:val="00D42B1D"/>
    <w:rsid w:val="00D86B8E"/>
    <w:rsid w:val="00DA1013"/>
    <w:rsid w:val="00DB6BA2"/>
    <w:rsid w:val="00DE15F6"/>
    <w:rsid w:val="00E0646E"/>
    <w:rsid w:val="00E3119A"/>
    <w:rsid w:val="00E81F15"/>
    <w:rsid w:val="00EA0EBC"/>
    <w:rsid w:val="00EB515D"/>
    <w:rsid w:val="00EE1016"/>
    <w:rsid w:val="00F22C47"/>
    <w:rsid w:val="00F4424F"/>
    <w:rsid w:val="00F96E3D"/>
    <w:rsid w:val="00FA7080"/>
    <w:rsid w:val="00FB3CF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280F74"/>
  <w15:chartTrackingRefBased/>
  <w15:docId w15:val="{C8A609A9-9046-C34E-9A13-AACAB4357D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pt-B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62AA"/>
    <w:pPr>
      <w:spacing w:line="259" w:lineRule="auto"/>
    </w:pPr>
    <w:rPr>
      <w:rFonts w:ascii="Calibri" w:eastAsia="Calibri" w:hAnsi="Calibri" w:cs="Calibri"/>
      <w:kern w:val="0"/>
      <w:sz w:val="22"/>
      <w:szCs w:val="22"/>
      <w:lang w:eastAsia="pt-BR"/>
      <w14:ligatures w14:val="none"/>
    </w:rPr>
  </w:style>
  <w:style w:type="paragraph" w:styleId="Ttulo1">
    <w:name w:val="heading 1"/>
    <w:basedOn w:val="Normal"/>
    <w:next w:val="Normal"/>
    <w:link w:val="Ttulo1Char"/>
    <w:uiPriority w:val="9"/>
    <w:qFormat/>
    <w:rsid w:val="008D205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har"/>
    <w:uiPriority w:val="9"/>
    <w:semiHidden/>
    <w:unhideWhenUsed/>
    <w:qFormat/>
    <w:rsid w:val="008D205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har"/>
    <w:uiPriority w:val="9"/>
    <w:semiHidden/>
    <w:unhideWhenUsed/>
    <w:qFormat/>
    <w:rsid w:val="008D205C"/>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har"/>
    <w:uiPriority w:val="9"/>
    <w:semiHidden/>
    <w:unhideWhenUsed/>
    <w:qFormat/>
    <w:rsid w:val="008D205C"/>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har"/>
    <w:uiPriority w:val="9"/>
    <w:semiHidden/>
    <w:unhideWhenUsed/>
    <w:qFormat/>
    <w:rsid w:val="008D205C"/>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har"/>
    <w:uiPriority w:val="9"/>
    <w:semiHidden/>
    <w:unhideWhenUsed/>
    <w:qFormat/>
    <w:rsid w:val="008D205C"/>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8D205C"/>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8D205C"/>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8D205C"/>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8D205C"/>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semiHidden/>
    <w:rsid w:val="008D205C"/>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semiHidden/>
    <w:rsid w:val="008D205C"/>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8D205C"/>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8D205C"/>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8D205C"/>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8D205C"/>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8D205C"/>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8D205C"/>
    <w:rPr>
      <w:rFonts w:eastAsiaTheme="majorEastAsia" w:cstheme="majorBidi"/>
      <w:color w:val="272727" w:themeColor="text1" w:themeTint="D8"/>
    </w:rPr>
  </w:style>
  <w:style w:type="paragraph" w:styleId="Ttulo">
    <w:name w:val="Title"/>
    <w:basedOn w:val="Normal"/>
    <w:next w:val="Normal"/>
    <w:link w:val="TtuloChar"/>
    <w:uiPriority w:val="10"/>
    <w:qFormat/>
    <w:rsid w:val="008D205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8D205C"/>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8D205C"/>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8D205C"/>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8D205C"/>
    <w:pPr>
      <w:spacing w:before="160"/>
      <w:jc w:val="center"/>
    </w:pPr>
    <w:rPr>
      <w:i/>
      <w:iCs/>
      <w:color w:val="404040" w:themeColor="text1" w:themeTint="BF"/>
    </w:rPr>
  </w:style>
  <w:style w:type="character" w:customStyle="1" w:styleId="CitaoChar">
    <w:name w:val="Citação Char"/>
    <w:basedOn w:val="Fontepargpadro"/>
    <w:link w:val="Citao"/>
    <w:uiPriority w:val="29"/>
    <w:rsid w:val="008D205C"/>
    <w:rPr>
      <w:i/>
      <w:iCs/>
      <w:color w:val="404040" w:themeColor="text1" w:themeTint="BF"/>
    </w:rPr>
  </w:style>
  <w:style w:type="paragraph" w:styleId="PargrafodaLista">
    <w:name w:val="List Paragraph"/>
    <w:basedOn w:val="Normal"/>
    <w:uiPriority w:val="34"/>
    <w:qFormat/>
    <w:rsid w:val="008D205C"/>
    <w:pPr>
      <w:ind w:left="720"/>
      <w:contextualSpacing/>
    </w:pPr>
  </w:style>
  <w:style w:type="character" w:styleId="nfaseIntensa">
    <w:name w:val="Intense Emphasis"/>
    <w:basedOn w:val="Fontepargpadro"/>
    <w:uiPriority w:val="21"/>
    <w:qFormat/>
    <w:rsid w:val="008D205C"/>
    <w:rPr>
      <w:i/>
      <w:iCs/>
      <w:color w:val="0F4761" w:themeColor="accent1" w:themeShade="BF"/>
    </w:rPr>
  </w:style>
  <w:style w:type="paragraph" w:styleId="CitaoIntensa">
    <w:name w:val="Intense Quote"/>
    <w:basedOn w:val="Normal"/>
    <w:next w:val="Normal"/>
    <w:link w:val="CitaoIntensaChar"/>
    <w:uiPriority w:val="30"/>
    <w:qFormat/>
    <w:rsid w:val="008D205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Fontepargpadro"/>
    <w:link w:val="CitaoIntensa"/>
    <w:uiPriority w:val="30"/>
    <w:rsid w:val="008D205C"/>
    <w:rPr>
      <w:i/>
      <w:iCs/>
      <w:color w:val="0F4761" w:themeColor="accent1" w:themeShade="BF"/>
    </w:rPr>
  </w:style>
  <w:style w:type="character" w:styleId="RefernciaIntensa">
    <w:name w:val="Intense Reference"/>
    <w:basedOn w:val="Fontepargpadro"/>
    <w:uiPriority w:val="32"/>
    <w:qFormat/>
    <w:rsid w:val="008D205C"/>
    <w:rPr>
      <w:b/>
      <w:bCs/>
      <w:smallCaps/>
      <w:color w:val="0F4761" w:themeColor="accent1" w:themeShade="BF"/>
      <w:spacing w:val="5"/>
    </w:rPr>
  </w:style>
  <w:style w:type="paragraph" w:styleId="Cabealho">
    <w:name w:val="header"/>
    <w:basedOn w:val="Normal"/>
    <w:link w:val="CabealhoChar"/>
    <w:uiPriority w:val="99"/>
    <w:unhideWhenUsed/>
    <w:rsid w:val="008D205C"/>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8D205C"/>
  </w:style>
  <w:style w:type="paragraph" w:styleId="Rodap">
    <w:name w:val="footer"/>
    <w:basedOn w:val="Normal"/>
    <w:link w:val="RodapChar"/>
    <w:uiPriority w:val="99"/>
    <w:unhideWhenUsed/>
    <w:rsid w:val="008D205C"/>
    <w:pPr>
      <w:tabs>
        <w:tab w:val="center" w:pos="4252"/>
        <w:tab w:val="right" w:pos="8504"/>
      </w:tabs>
      <w:spacing w:after="0" w:line="240" w:lineRule="auto"/>
    </w:pPr>
  </w:style>
  <w:style w:type="character" w:customStyle="1" w:styleId="RodapChar">
    <w:name w:val="Rodapé Char"/>
    <w:basedOn w:val="Fontepargpadro"/>
    <w:link w:val="Rodap"/>
    <w:uiPriority w:val="99"/>
    <w:rsid w:val="008D205C"/>
  </w:style>
  <w:style w:type="character" w:styleId="Hyperlink">
    <w:name w:val="Hyperlink"/>
    <w:basedOn w:val="Fontepargpadro"/>
    <w:uiPriority w:val="99"/>
    <w:unhideWhenUsed/>
    <w:rsid w:val="006662AA"/>
    <w:rPr>
      <w:color w:val="467886" w:themeColor="hyperlink"/>
      <w:u w:val="single"/>
    </w:rPr>
  </w:style>
  <w:style w:type="table" w:styleId="Tabelacomgrade">
    <w:name w:val="Table Grid"/>
    <w:basedOn w:val="Tabelanormal"/>
    <w:uiPriority w:val="39"/>
    <w:rsid w:val="006662AA"/>
    <w:pPr>
      <w:spacing w:after="0" w:line="240" w:lineRule="auto"/>
    </w:pPr>
    <w:rPr>
      <w:rFonts w:ascii="Calibri" w:eastAsia="Calibri" w:hAnsi="Calibri" w:cs="Calibri"/>
      <w:kern w:val="0"/>
      <w:sz w:val="22"/>
      <w:szCs w:val="22"/>
      <w:lang w:eastAsia="pt-B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oPendente">
    <w:name w:val="Unresolved Mention"/>
    <w:basedOn w:val="Fontepargpadro"/>
    <w:uiPriority w:val="99"/>
    <w:semiHidden/>
    <w:unhideWhenUsed/>
    <w:rsid w:val="006E7620"/>
    <w:rPr>
      <w:color w:val="605E5C"/>
      <w:shd w:val="clear" w:color="auto" w:fill="E1DFDD"/>
    </w:rPr>
  </w:style>
  <w:style w:type="paragraph" w:customStyle="1" w:styleId="paragraph">
    <w:name w:val="paragraph"/>
    <w:basedOn w:val="Normal"/>
    <w:rsid w:val="0075562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Fontepargpadro"/>
    <w:rsid w:val="00755622"/>
  </w:style>
  <w:style w:type="paragraph" w:customStyle="1" w:styleId="textocentralizadomaiusculas">
    <w:name w:val="texto_centralizado_maiusculas"/>
    <w:basedOn w:val="Normal"/>
    <w:rsid w:val="0075562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extojustificado">
    <w:name w:val="texto_justificado"/>
    <w:basedOn w:val="Normal"/>
    <w:rsid w:val="0075562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extocentralizado">
    <w:name w:val="texto_centralizado"/>
    <w:basedOn w:val="Normal"/>
    <w:rsid w:val="00755622"/>
    <w:pPr>
      <w:spacing w:before="100" w:beforeAutospacing="1" w:after="100" w:afterAutospacing="1" w:line="240" w:lineRule="auto"/>
    </w:pPr>
    <w:rPr>
      <w:rFonts w:ascii="Times New Roman" w:eastAsia="Times New Roman" w:hAnsi="Times New Roman" w:cs="Times New Roman"/>
      <w:sz w:val="24"/>
      <w:szCs w:val="24"/>
    </w:rPr>
  </w:style>
  <w:style w:type="character" w:styleId="Forte">
    <w:name w:val="Strong"/>
    <w:basedOn w:val="Fontepargpadro"/>
    <w:uiPriority w:val="22"/>
    <w:qFormat/>
    <w:rsid w:val="0075562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planalto.gov.br/ccivil_03/Constituicao/Constituicao.htm" TargetMode="External"/><Relationship Id="rId5" Type="http://schemas.openxmlformats.org/officeDocument/2006/relationships/styles" Target="styles.xml"/><Relationship Id="rId15" Type="http://schemas.microsoft.com/office/2011/relationships/people" Target="people.xml"/><Relationship Id="rId10" Type="http://schemas.openxmlformats.org/officeDocument/2006/relationships/hyperlink" Target="https://www.gov.br/cultura/pt-br/assuntos/politica-nacional-aldir-blanc/politica-nacional-aldir-blanc/arquivos/materiais-de-orientacao/guias-manuais-e-cartilhas/25_minc_guia-de-acessibilidade-pnab-4-22-10.pdf"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b800f90b-82fc-48d1-ba3d-394859dc321f">
      <Terms xmlns="http://schemas.microsoft.com/office/infopath/2007/PartnerControls"/>
    </lcf76f155ced4ddcb4097134ff3c332f>
    <TaxCatchAll xmlns="78fc70e8-95db-4a79-ba4e-a2aa2f3b4e3a"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2EF681B97ED4824BA9217BA7CC6FB25C" ma:contentTypeVersion="6" ma:contentTypeDescription="Create a new document." ma:contentTypeScope="" ma:versionID="f74f9db6ebb0cd41ed945f0b6252dba9">
  <xsd:schema xmlns:xsd="http://www.w3.org/2001/XMLSchema" xmlns:xs="http://www.w3.org/2001/XMLSchema" xmlns:p="http://schemas.microsoft.com/office/2006/metadata/properties" xmlns:ns2="40aec6fa-c5f6-4feb-b97b-386f8ea38896" xmlns:ns3="beaeb88b-723b-40d5-8941-7d7503f1ce4a" xmlns:ns4="b800f90b-82fc-48d1-ba3d-394859dc321f" xmlns:ns5="78fc70e8-95db-4a79-ba4e-a2aa2f3b4e3a" targetNamespace="http://schemas.microsoft.com/office/2006/metadata/properties" ma:root="true" ma:fieldsID="50ed0fb1529e3c066549fe8e93cece81" ns2:_="" ns3:_="" ns4:_="" ns5:_="">
    <xsd:import namespace="40aec6fa-c5f6-4feb-b97b-386f8ea38896"/>
    <xsd:import namespace="beaeb88b-723b-40d5-8941-7d7503f1ce4a"/>
    <xsd:import namespace="b800f90b-82fc-48d1-ba3d-394859dc321f"/>
    <xsd:import namespace="78fc70e8-95db-4a79-ba4e-a2aa2f3b4e3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element ref="ns2:MediaServiceOCR" minOccurs="0"/>
                <xsd:element ref="ns4:lcf76f155ced4ddcb4097134ff3c332f" minOccurs="0"/>
                <xsd:element ref="ns5: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0aec6fa-c5f6-4feb-b97b-386f8ea3889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eaeb88b-723b-40d5-8941-7d7503f1ce4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800f90b-82fc-48d1-ba3d-394859dc321f" elementFormDefault="qualified">
    <xsd:import namespace="http://schemas.microsoft.com/office/2006/documentManagement/types"/>
    <xsd:import namespace="http://schemas.microsoft.com/office/infopath/2007/PartnerControls"/>
    <xsd:element name="lcf76f155ced4ddcb4097134ff3c332f" ma:index="20" nillable="true" ma:taxonomy="true" ma:internalName="lcf76f155ced4ddcb4097134ff3c332f" ma:taxonomyFieldName="MediaServiceImageTags" ma:displayName="Marcações de imagem" ma:readOnly="false" ma:fieldId="{5cf76f15-5ced-4ddc-b409-7134ff3c332f}" ma:taxonomyMulti="true" ma:sspId="6f5e934a-8b28-44a2-a206-672428c212a3"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78fc70e8-95db-4a79-ba4e-a2aa2f3b4e3a"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8d754d49-a091-4fea-bb78-236a3dd5295c}" ma:internalName="TaxCatchAll" ma:showField="CatchAllData" ma:web="78fc70e8-95db-4a79-ba4e-a2aa2f3b4e3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E1CD787-FD43-48BD-880E-0A78C6D32597}">
  <ds:schemaRefs>
    <ds:schemaRef ds:uri="http://schemas.microsoft.com/office/2006/metadata/properties"/>
    <ds:schemaRef ds:uri="http://schemas.microsoft.com/office/infopath/2007/PartnerControls"/>
    <ds:schemaRef ds:uri="b800f90b-82fc-48d1-ba3d-394859dc321f"/>
    <ds:schemaRef ds:uri="78fc70e8-95db-4a79-ba4e-a2aa2f3b4e3a"/>
  </ds:schemaRefs>
</ds:datastoreItem>
</file>

<file path=customXml/itemProps2.xml><?xml version="1.0" encoding="utf-8"?>
<ds:datastoreItem xmlns:ds="http://schemas.openxmlformats.org/officeDocument/2006/customXml" ds:itemID="{CF54B596-DFDE-4DF5-B599-CEA4C0B24F14}">
  <ds:schemaRefs>
    <ds:schemaRef ds:uri="http://schemas.microsoft.com/sharepoint/v3/contenttype/forms"/>
  </ds:schemaRefs>
</ds:datastoreItem>
</file>

<file path=customXml/itemProps3.xml><?xml version="1.0" encoding="utf-8"?>
<ds:datastoreItem xmlns:ds="http://schemas.openxmlformats.org/officeDocument/2006/customXml" ds:itemID="{790E3492-4237-4EEE-9F32-DEAADD39AC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0aec6fa-c5f6-4feb-b97b-386f8ea38896"/>
    <ds:schemaRef ds:uri="beaeb88b-723b-40d5-8941-7d7503f1ce4a"/>
    <ds:schemaRef ds:uri="b800f90b-82fc-48d1-ba3d-394859dc321f"/>
    <ds:schemaRef ds:uri="78fc70e8-95db-4a79-ba4e-a2aa2f3b4e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382</TotalTime>
  <Pages>44</Pages>
  <Words>8720</Words>
  <Characters>47093</Characters>
  <Application>Microsoft Office Word</Application>
  <DocSecurity>0</DocSecurity>
  <Lines>392</Lines>
  <Paragraphs>111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55702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Lauriana Martins Vinha</dc:creator>
  <cp:keywords/>
  <dc:description/>
  <cp:lastModifiedBy>Junior</cp:lastModifiedBy>
  <cp:revision>27</cp:revision>
  <cp:lastPrinted>2026-04-10T13:14:00Z</cp:lastPrinted>
  <dcterms:created xsi:type="dcterms:W3CDTF">2025-12-09T14:17:00Z</dcterms:created>
  <dcterms:modified xsi:type="dcterms:W3CDTF">2026-08-06T20:51:00Z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0x0101002EF681B97ED4824BA9217BA7CC6FB25C</vt:lpwstr>
  </property>
</Properties>
</file>